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72171F">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72171F">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72171F">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72171F">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72171F">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72171F">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72171F">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72171F">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72171F">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72171F">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506A2C" w:rsidRPr="00506A2C" w:rsidRDefault="00F80531" w:rsidP="00506A2C">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506A2C" w:rsidRPr="00506A2C"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2C1FC494" w:rsidR="00532F3C" w:rsidRPr="0046155C" w:rsidDel="00B06AC4" w:rsidRDefault="00863E66">
      <w:pPr>
        <w:jc w:val="center"/>
        <w:rPr>
          <w:del w:id="7643" w:author="Isabelly Cristina Santos Maia" w:date="2024-04-26T17:08:00Z"/>
          <w:i/>
          <w:iCs/>
          <w:sz w:val="20"/>
          <w:szCs w:val="20"/>
          <w:rPrChange w:id="7644" w:author="Isabelly Cristina Santos Maia" w:date="2024-04-08T17:55:00Z">
            <w:rPr>
              <w:del w:id="7645" w:author="Isabelly Cristina Santos Maia" w:date="2024-04-26T17:08: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7:08:00Z">
        <w:r w:rsidRPr="0046155C" w:rsidDel="00B06AC4">
          <w:rPr>
            <w:sz w:val="32"/>
            <w:szCs w:val="32"/>
          </w:rPr>
          <w:delText>ANEXO I</w:delText>
        </w:r>
        <w:bookmarkEnd w:id="7647"/>
        <w:bookmarkEnd w:id="7648"/>
      </w:del>
    </w:p>
    <w:p w14:paraId="58D0D046" w14:textId="59C52D5E" w:rsidR="00DE1F5F" w:rsidRPr="0046155C" w:rsidDel="00B06AC4" w:rsidRDefault="00DE1F5F">
      <w:pPr>
        <w:pStyle w:val="Corpodetexto"/>
        <w:rPr>
          <w:del w:id="7650" w:author="Isabelly Cristina Santos Maia" w:date="2024-04-26T17:08:00Z"/>
          <w:b/>
          <w:sz w:val="36"/>
        </w:rPr>
      </w:pPr>
    </w:p>
    <w:p w14:paraId="5DD2F86D" w14:textId="6174B92A" w:rsidR="00DE1F5F" w:rsidRPr="0046155C" w:rsidDel="00B06AC4" w:rsidRDefault="00863E66">
      <w:pPr>
        <w:spacing w:before="287"/>
        <w:ind w:left="280" w:right="372"/>
        <w:jc w:val="center"/>
        <w:rPr>
          <w:del w:id="7651" w:author="Isabelly Cristina Santos Maia" w:date="2024-04-26T17:08:00Z"/>
          <w:b/>
        </w:rPr>
      </w:pPr>
      <w:bookmarkStart w:id="7652" w:name="_Hlk162367838"/>
      <w:del w:id="7653" w:author="Isabelly Cristina Santos Maia" w:date="2024-04-26T17:08:00Z">
        <w:r w:rsidRPr="0046155C" w:rsidDel="00B06AC4">
          <w:rPr>
            <w:b/>
          </w:rPr>
          <w:delText>CERTIDÃO DO QUADRO DE DIRIGENTES (inciso V do art. 168 da IN 02/2016</w:delText>
        </w:r>
      </w:del>
      <w:ins w:id="7654" w:author="Claudia Oliveira Del Monte Sianga" w:date="2024-01-17T09:28:00Z">
        <w:del w:id="7655" w:author="Isabelly Cristina Santos Maia" w:date="2024-04-26T17:08:00Z">
          <w:r w:rsidR="00010673" w:rsidRPr="0046155C" w:rsidDel="00B06AC4">
            <w:rPr>
              <w:b/>
            </w:rPr>
            <w:delText xml:space="preserve"> inciso V do art. 181 e inciso V do art. 189 da IN 01/2020 e alterações</w:delText>
          </w:r>
        </w:del>
      </w:ins>
      <w:del w:id="7656" w:author="Isabelly Cristina Santos Maia" w:date="2024-04-26T17:08:00Z">
        <w:r w:rsidRPr="0046155C" w:rsidDel="00B06AC4">
          <w:rPr>
            <w:b/>
          </w:rPr>
          <w:delText>)</w:delText>
        </w:r>
      </w:del>
    </w:p>
    <w:p w14:paraId="01915620" w14:textId="55F07D3D" w:rsidR="00DE1F5F" w:rsidRPr="0046155C" w:rsidDel="00B06AC4" w:rsidRDefault="00DE1F5F">
      <w:pPr>
        <w:pStyle w:val="Corpodetexto"/>
        <w:rPr>
          <w:del w:id="7657" w:author="Isabelly Cristina Santos Maia" w:date="2024-04-26T17:08:00Z"/>
          <w:b/>
          <w:sz w:val="24"/>
        </w:rPr>
      </w:pPr>
    </w:p>
    <w:p w14:paraId="3FA1CC03" w14:textId="0601661B" w:rsidR="00DE1F5F" w:rsidRPr="0046155C" w:rsidDel="00B06AC4" w:rsidRDefault="00DE1F5F">
      <w:pPr>
        <w:pStyle w:val="Corpodetexto"/>
        <w:spacing w:before="4"/>
        <w:rPr>
          <w:del w:id="7658" w:author="Isabelly Cristina Santos Maia" w:date="2024-04-26T17:08:00Z"/>
          <w:b/>
        </w:rPr>
      </w:pPr>
    </w:p>
    <w:p w14:paraId="45F916CB" w14:textId="7EB6BE38" w:rsidR="00010673" w:rsidRPr="0046155C" w:rsidDel="00B06AC4" w:rsidRDefault="00010673">
      <w:pPr>
        <w:ind w:left="280"/>
        <w:rPr>
          <w:ins w:id="7659" w:author="Claudia Oliveira Del Monte Sianga" w:date="2024-01-17T09:29:00Z"/>
          <w:del w:id="7660" w:author="Isabelly Cristina Santos Maia" w:date="2024-04-26T17:08:00Z"/>
        </w:rPr>
      </w:pPr>
    </w:p>
    <w:p w14:paraId="3D1C6662" w14:textId="48BB5CD9" w:rsidR="00DE1F5F" w:rsidRPr="0046155C" w:rsidDel="00B06AC4" w:rsidRDefault="00863E66">
      <w:pPr>
        <w:ind w:left="280"/>
        <w:rPr>
          <w:del w:id="7661" w:author="Isabelly Cristina Santos Maia" w:date="2024-04-26T17:08:00Z"/>
        </w:rPr>
      </w:pPr>
      <w:del w:id="7662" w:author="Isabelly Cristina Santos Maia" w:date="2024-04-26T17:08:00Z">
        <w:r w:rsidRPr="0046155C" w:rsidDel="00B06AC4">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7:08:00Z">
        <w:r w:rsidRPr="0046155C" w:rsidDel="00B06AC4">
          <w:delText>que:</w:delText>
        </w:r>
      </w:del>
    </w:p>
    <w:p w14:paraId="059093FF" w14:textId="56E5C87F" w:rsidR="00DE1F5F" w:rsidRPr="0046155C" w:rsidDel="00B06AC4" w:rsidRDefault="00DE1F5F">
      <w:pPr>
        <w:pStyle w:val="Corpodetexto"/>
        <w:rPr>
          <w:del w:id="7666" w:author="Isabelly Cristina Santos Maia" w:date="2024-04-26T17:08:00Z"/>
          <w:sz w:val="24"/>
        </w:rPr>
      </w:pPr>
    </w:p>
    <w:p w14:paraId="168A61AD" w14:textId="48499DE8" w:rsidR="00DE1F5F" w:rsidRPr="0046155C" w:rsidDel="00B06AC4" w:rsidRDefault="00DE1F5F">
      <w:pPr>
        <w:pStyle w:val="Corpodetexto"/>
        <w:rPr>
          <w:del w:id="7667" w:author="Isabelly Cristina Santos Maia" w:date="2024-04-26T17:08:00Z"/>
          <w:sz w:val="24"/>
        </w:rPr>
      </w:pPr>
    </w:p>
    <w:p w14:paraId="55D1DAA0" w14:textId="4B3BAB17" w:rsidR="00DE1F5F" w:rsidRPr="0046155C" w:rsidDel="00B06AC4" w:rsidRDefault="00DE1F5F">
      <w:pPr>
        <w:pStyle w:val="Corpodetexto"/>
        <w:rPr>
          <w:del w:id="7668" w:author="Isabelly Cristina Santos Maia" w:date="2024-04-26T17:08:00Z"/>
          <w:sz w:val="29"/>
        </w:rPr>
      </w:pPr>
    </w:p>
    <w:p w14:paraId="6EBD0F7A" w14:textId="458FC659" w:rsidR="00DE1F5F" w:rsidRPr="002F6CBF" w:rsidDel="00B06AC4"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7:08:00Z"/>
          <w:i/>
        </w:rPr>
      </w:pPr>
      <w:del w:id="7670" w:author="Isabelly Cristina Santos Maia" w:date="2024-04-24T16:58:00Z">
        <w:r w:rsidRPr="002F6CBF" w:rsidDel="0014368F">
          <w:delText>(nome)</w:delText>
        </w:r>
      </w:del>
      <w:del w:id="7671" w:author="Isabelly Cristina Santos Maia" w:date="2024-04-26T17:08:00Z">
        <w:r w:rsidRPr="002F6CBF" w:rsidDel="00B06AC4">
          <w:delText>, portador do</w:delText>
        </w:r>
        <w:r w:rsidRPr="002F6CBF" w:rsidDel="00B06AC4">
          <w:rPr>
            <w:spacing w:val="-46"/>
          </w:rPr>
          <w:delText xml:space="preserve"> </w:delText>
        </w:r>
        <w:r w:rsidRPr="002F6CBF" w:rsidDel="00B06AC4">
          <w:delText>RG</w:delText>
        </w:r>
        <w:r w:rsidRPr="002F6CBF" w:rsidDel="00B06AC4">
          <w:rPr>
            <w:spacing w:val="-9"/>
          </w:rPr>
          <w:delText xml:space="preserve"> </w:delText>
        </w:r>
        <w:r w:rsidRPr="002F6CBF" w:rsidDel="00B06AC4">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7:08:00Z">
        <w:r w:rsidRPr="002F6CBF" w:rsidDel="00B06AC4">
          <w:delText>e</w:delText>
        </w:r>
        <w:r w:rsidRPr="002F6CBF" w:rsidDel="00B06AC4">
          <w:rPr>
            <w:spacing w:val="-15"/>
          </w:rPr>
          <w:delText xml:space="preserve"> </w:delText>
        </w:r>
        <w:r w:rsidRPr="002F6CBF" w:rsidDel="00B06AC4">
          <w:delText>CPF</w:delText>
        </w:r>
        <w:r w:rsidRPr="002F6CBF" w:rsidDel="00B06AC4">
          <w:rPr>
            <w:spacing w:val="-15"/>
          </w:rPr>
          <w:delText xml:space="preserve"> </w:delText>
        </w:r>
        <w:r w:rsidRPr="002F6CBF" w:rsidDel="00B06AC4">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7:08:00Z">
        <w:r w:rsidRPr="002F6CBF" w:rsidDel="00B06AC4">
          <w:delText>residente e</w:delText>
        </w:r>
        <w:r w:rsidRPr="002F6CBF" w:rsidDel="00B06AC4">
          <w:rPr>
            <w:spacing w:val="-24"/>
          </w:rPr>
          <w:delText xml:space="preserve"> </w:delText>
        </w:r>
        <w:r w:rsidRPr="002F6CBF" w:rsidDel="00B06AC4">
          <w:delText>domiciliado</w:delText>
        </w:r>
        <w:r w:rsidRPr="002F6CBF" w:rsidDel="00B06AC4">
          <w:rPr>
            <w:spacing w:val="-10"/>
          </w:rPr>
          <w:delText xml:space="preserve"> </w:delText>
        </w:r>
        <w:r w:rsidRPr="002F6CBF" w:rsidDel="00B06AC4">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7:08:00Z">
        <w:r w:rsidRPr="002F6CBF" w:rsidDel="00B06AC4">
          <w:delText xml:space="preserve">, atua   como   presidente  </w:delText>
        </w:r>
        <w:r w:rsidRPr="002F6CBF" w:rsidDel="00B06AC4">
          <w:rPr>
            <w:spacing w:val="22"/>
          </w:rPr>
          <w:delText xml:space="preserve"> </w:delText>
        </w:r>
        <w:r w:rsidRPr="002F6CBF" w:rsidDel="00B06AC4">
          <w:delText xml:space="preserve">da  </w:delText>
        </w:r>
        <w:r w:rsidRPr="002F6CBF" w:rsidDel="00B06AC4">
          <w:rPr>
            <w:spacing w:val="7"/>
          </w:rPr>
          <w:delText xml:space="preserve"> </w:delText>
        </w:r>
        <w:r w:rsidRPr="002F6CBF" w:rsidDel="00B06AC4">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7:08:00Z">
        <w:r w:rsidRPr="002F6CBF" w:rsidDel="00B06AC4">
          <w:delText>, inscrita no CNPJ</w:delText>
        </w:r>
        <w:r w:rsidRPr="002F6CBF" w:rsidDel="00B06AC4">
          <w:rPr>
            <w:spacing w:val="33"/>
          </w:rPr>
          <w:delText xml:space="preserve"> </w:delText>
        </w:r>
        <w:r w:rsidRPr="002F6CBF" w:rsidDel="00B06AC4">
          <w:delText>sob</w:delText>
        </w:r>
        <w:r w:rsidRPr="002F6CBF" w:rsidDel="00B06AC4">
          <w:rPr>
            <w:spacing w:val="15"/>
          </w:rPr>
          <w:delText xml:space="preserve"> </w:delText>
        </w:r>
        <w:r w:rsidRPr="002F6CBF" w:rsidDel="00B06AC4">
          <w:delText>nº.</w:delText>
        </w:r>
        <w:r w:rsidRPr="002F6CBF" w:rsidDel="00B06AC4">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7:08:00Z">
        <w:r w:rsidRPr="002F6CBF" w:rsidDel="00B06AC4">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7:08:00Z">
        <w:r w:rsidRPr="002F6CBF" w:rsidDel="00B06AC4">
          <w:delText>, no</w:delText>
        </w:r>
        <w:r w:rsidRPr="002F6CBF" w:rsidDel="00B06AC4">
          <w:rPr>
            <w:spacing w:val="-12"/>
          </w:rPr>
          <w:delText xml:space="preserve"> </w:delText>
        </w:r>
        <w:r w:rsidRPr="002F6CBF" w:rsidDel="00B06AC4">
          <w:delText>período</w:delText>
        </w:r>
        <w:r w:rsidRPr="002F6CBF" w:rsidDel="00B06AC4">
          <w:rPr>
            <w:spacing w:val="-17"/>
          </w:rPr>
          <w:delText xml:space="preserve"> </w:delText>
        </w:r>
        <w:r w:rsidRPr="002F6CBF" w:rsidDel="00B06AC4">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7:08:00Z">
        <w:r w:rsidRPr="002F6CBF" w:rsidDel="00B06AC4">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5206E3D5" w:rsidR="00DE1F5F" w:rsidRPr="0046155C" w:rsidDel="00B06AC4" w:rsidRDefault="00DE1F5F">
      <w:pPr>
        <w:pStyle w:val="Corpodetexto"/>
        <w:rPr>
          <w:del w:id="7733" w:author="Isabelly Cristina Santos Maia" w:date="2024-04-26T17:08:00Z"/>
          <w:i/>
          <w:sz w:val="24"/>
        </w:rPr>
      </w:pPr>
    </w:p>
    <w:p w14:paraId="307DD01B" w14:textId="6D5F327A" w:rsidR="00DE1F5F" w:rsidRPr="0046155C" w:rsidDel="00B06AC4" w:rsidRDefault="00DE1F5F">
      <w:pPr>
        <w:pStyle w:val="Corpodetexto"/>
        <w:spacing w:before="4"/>
        <w:rPr>
          <w:del w:id="7734" w:author="Isabelly Cristina Santos Maia" w:date="2024-04-26T17:08:00Z"/>
          <w:i/>
        </w:rPr>
      </w:pPr>
    </w:p>
    <w:p w14:paraId="65A55FFE" w14:textId="757C6E68" w:rsidR="00DE1F5F" w:rsidRPr="0046155C" w:rsidDel="00B06AC4" w:rsidRDefault="00863E66">
      <w:pPr>
        <w:spacing w:line="364" w:lineRule="auto"/>
        <w:ind w:left="280" w:right="309"/>
        <w:rPr>
          <w:del w:id="7735" w:author="Isabelly Cristina Santos Maia" w:date="2024-04-26T17:08:00Z"/>
        </w:rPr>
      </w:pPr>
      <w:del w:id="7736" w:author="Isabelly Cristina Santos Maia" w:date="2024-04-26T17:08:00Z">
        <w:r w:rsidRPr="0046155C" w:rsidDel="00B06AC4">
          <w:delText>Em caso de alteração dos dados lançados na presente certidão, por quaisquer motivos, será emitida outra em substituição com as novas informações dos dirigentes da OSC.</w:delText>
        </w:r>
      </w:del>
    </w:p>
    <w:p w14:paraId="1460785B" w14:textId="41A48251" w:rsidR="00DE1F5F" w:rsidRPr="0046155C" w:rsidDel="00B06AC4" w:rsidRDefault="00DE1F5F">
      <w:pPr>
        <w:pStyle w:val="Corpodetexto"/>
        <w:rPr>
          <w:del w:id="7737" w:author="Isabelly Cristina Santos Maia" w:date="2024-04-26T17:08:00Z"/>
          <w:sz w:val="24"/>
        </w:rPr>
      </w:pPr>
    </w:p>
    <w:p w14:paraId="53F5EFCF" w14:textId="5F28450D" w:rsidR="00DE1F5F" w:rsidRPr="0046155C" w:rsidDel="00B06AC4" w:rsidRDefault="00DE1F5F">
      <w:pPr>
        <w:pStyle w:val="Corpodetexto"/>
        <w:rPr>
          <w:del w:id="7738" w:author="Isabelly Cristina Santos Maia" w:date="2024-04-26T17:08:00Z"/>
          <w:sz w:val="24"/>
        </w:rPr>
      </w:pPr>
    </w:p>
    <w:p w14:paraId="1CFDAD3F" w14:textId="26EDE595" w:rsidR="00DE1F5F" w:rsidRPr="0046155C" w:rsidDel="00B06AC4" w:rsidRDefault="00DE1F5F">
      <w:pPr>
        <w:pStyle w:val="Corpodetexto"/>
        <w:rPr>
          <w:del w:id="7739" w:author="Isabelly Cristina Santos Maia" w:date="2024-04-26T17:08:00Z"/>
          <w:sz w:val="24"/>
        </w:rPr>
      </w:pPr>
    </w:p>
    <w:p w14:paraId="4AEC0395" w14:textId="0F8D4126" w:rsidR="00DE1F5F" w:rsidRPr="0046155C" w:rsidDel="00B06AC4" w:rsidRDefault="00DE1F5F">
      <w:pPr>
        <w:pStyle w:val="Corpodetexto"/>
        <w:spacing w:before="5"/>
        <w:rPr>
          <w:del w:id="7740" w:author="Isabelly Cristina Santos Maia" w:date="2024-04-26T17:08:00Z"/>
          <w:sz w:val="26"/>
        </w:rPr>
      </w:pPr>
    </w:p>
    <w:p w14:paraId="5B523FB9" w14:textId="3909153D"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2C80951C" w:rsidR="00DE1F5F" w:rsidRPr="0046155C" w:rsidDel="00B06AC4" w:rsidRDefault="00DE1F5F">
      <w:pPr>
        <w:pStyle w:val="Corpodetexto"/>
        <w:ind w:left="284"/>
        <w:rPr>
          <w:del w:id="7745" w:author="Isabelly Cristina Santos Maia" w:date="2024-04-26T17:08:00Z"/>
        </w:rPr>
        <w:pPrChange w:id="7746" w:author="Isabelly Cristina Santos Maia" w:date="2024-04-24T17:16:00Z">
          <w:pPr>
            <w:pStyle w:val="Corpodetexto"/>
          </w:pPr>
        </w:pPrChange>
      </w:pPr>
    </w:p>
    <w:p w14:paraId="6C1ED73E" w14:textId="5BE525BE" w:rsidR="00DE1F5F" w:rsidRPr="0046155C" w:rsidDel="00B06AC4" w:rsidRDefault="00DE1F5F">
      <w:pPr>
        <w:pStyle w:val="Corpodetexto"/>
        <w:rPr>
          <w:del w:id="7747" w:author="Isabelly Cristina Santos Maia" w:date="2024-04-26T17:08:00Z"/>
        </w:rPr>
      </w:pPr>
    </w:p>
    <w:p w14:paraId="76346652" w14:textId="00E5CA4F" w:rsidR="00DE1F5F" w:rsidRPr="0046155C" w:rsidDel="00B06AC4" w:rsidRDefault="00DE1F5F">
      <w:pPr>
        <w:pStyle w:val="Corpodetexto"/>
        <w:rPr>
          <w:del w:id="7748" w:author="Isabelly Cristina Santos Maia" w:date="2024-04-26T17:08:00Z"/>
        </w:rPr>
      </w:pPr>
    </w:p>
    <w:p w14:paraId="53466148" w14:textId="0A8EFBD7" w:rsidR="00DE1F5F" w:rsidRPr="0046155C" w:rsidDel="00B06AC4" w:rsidRDefault="00DE1F5F">
      <w:pPr>
        <w:pStyle w:val="Corpodetexto"/>
        <w:rPr>
          <w:del w:id="7749" w:author="Isabelly Cristina Santos Maia" w:date="2024-04-26T17:08:00Z"/>
        </w:rPr>
      </w:pPr>
    </w:p>
    <w:p w14:paraId="4E0EECFC" w14:textId="2A6010FE" w:rsidR="00DE1F5F" w:rsidRPr="0046155C" w:rsidDel="00B06AC4" w:rsidRDefault="00DE1F5F">
      <w:pPr>
        <w:pStyle w:val="Corpodetexto"/>
        <w:rPr>
          <w:del w:id="7750" w:author="Isabelly Cristina Santos Maia" w:date="2024-04-26T17:08:00Z"/>
        </w:rPr>
      </w:pPr>
    </w:p>
    <w:p w14:paraId="2DA6539E" w14:textId="2B98B702" w:rsidR="00DE1F5F" w:rsidRPr="0046155C" w:rsidDel="00B06AC4" w:rsidRDefault="001B52C2">
      <w:pPr>
        <w:pStyle w:val="Corpodetexto"/>
        <w:spacing w:before="1"/>
        <w:rPr>
          <w:del w:id="7751" w:author="Isabelly Cristina Santos Maia" w:date="2024-04-26T17:08:00Z"/>
          <w:sz w:val="27"/>
        </w:rPr>
      </w:pPr>
      <w:del w:id="7752" w:author="Isabelly Cristina Santos Maia" w:date="2024-04-26T17:08:00Z">
        <w:r w:rsidRPr="0046155C" w:rsidDel="00B06AC4">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1CB18CD0"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2B5C9F29" w:rsidR="00DE1F5F" w:rsidRPr="0046155C" w:rsidDel="00B06AC4" w:rsidRDefault="00DE1F5F">
      <w:pPr>
        <w:ind w:left="284"/>
        <w:rPr>
          <w:del w:id="7758" w:author="Isabelly Cristina Santos Maia" w:date="2024-04-26T17:08:00Z"/>
        </w:rPr>
        <w:sectPr w:rsidR="00DE1F5F" w:rsidRPr="0046155C" w:rsidDel="00B06AC4" w:rsidSect="00493AFB">
          <w:pgSz w:w="11910" w:h="16840"/>
          <w:pgMar w:top="1320" w:right="1320" w:bottom="820" w:left="1420" w:header="0" w:footer="545" w:gutter="0"/>
          <w:cols w:space="720"/>
        </w:sectPr>
        <w:pPrChange w:id="7759" w:author="Isabelly Cristina Santos Maia" w:date="2024-04-24T17:16:00Z">
          <w:pPr/>
        </w:pPrChange>
      </w:pPr>
    </w:p>
    <w:p w14:paraId="02E732ED" w14:textId="6633B5E0" w:rsidR="00DE1F5F" w:rsidRPr="0046155C" w:rsidDel="00B06AC4" w:rsidRDefault="00863E66">
      <w:pPr>
        <w:jc w:val="center"/>
        <w:rPr>
          <w:del w:id="7760" w:author="Isabelly Cristina Santos Maia" w:date="2024-04-26T17:08:00Z"/>
          <w:b/>
          <w:bCs/>
          <w:i/>
          <w:iCs/>
          <w:sz w:val="20"/>
          <w:szCs w:val="20"/>
          <w:rPrChange w:id="7761" w:author="Isabelly Cristina Santos Maia" w:date="2024-04-08T17:55:00Z">
            <w:rPr>
              <w:del w:id="7762" w:author="Isabelly Cristina Santos Maia" w:date="2024-04-26T17:08: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7:08:00Z">
        <w:r w:rsidRPr="0046155C" w:rsidDel="00B06AC4">
          <w:rPr>
            <w:sz w:val="32"/>
            <w:szCs w:val="32"/>
            <w:rPrChange w:id="7767" w:author="Isabelly Cristina Santos Maia" w:date="2024-04-08T17:55:00Z">
              <w:rPr/>
            </w:rPrChange>
          </w:rPr>
          <w:delText>ANEXO II</w:delText>
        </w:r>
        <w:bookmarkEnd w:id="7764"/>
        <w:bookmarkEnd w:id="7765"/>
      </w:del>
    </w:p>
    <w:p w14:paraId="7A99562E" w14:textId="68D54251" w:rsidR="00DE1F5F" w:rsidRPr="0046155C" w:rsidDel="00B06AC4" w:rsidRDefault="00DE1F5F">
      <w:pPr>
        <w:pStyle w:val="Corpodetexto"/>
        <w:rPr>
          <w:del w:id="7768" w:author="Isabelly Cristina Santos Maia" w:date="2024-04-26T17:08:00Z"/>
          <w:b/>
          <w:sz w:val="36"/>
        </w:rPr>
      </w:pPr>
    </w:p>
    <w:p w14:paraId="678C29BB" w14:textId="2A05E4CE" w:rsidR="00DE1F5F" w:rsidRPr="0046155C" w:rsidDel="00B06AC4" w:rsidRDefault="00863E66">
      <w:pPr>
        <w:spacing w:before="287"/>
        <w:ind w:left="280" w:right="387"/>
        <w:jc w:val="center"/>
        <w:rPr>
          <w:ins w:id="7769" w:author="Claudia Oliveira Del Monte Sianga" w:date="2024-01-17T09:31:00Z"/>
          <w:del w:id="7770" w:author="Isabelly Cristina Santos Maia" w:date="2024-04-26T17:08:00Z"/>
          <w:b/>
        </w:rPr>
      </w:pPr>
      <w:bookmarkStart w:id="7771" w:name="_Hlk162367898"/>
      <w:del w:id="7772" w:author="Isabelly Cristina Santos Maia" w:date="2024-04-26T17:08:00Z">
        <w:r w:rsidRPr="0046155C" w:rsidDel="00B06AC4">
          <w:rPr>
            <w:b/>
          </w:rPr>
          <w:delText>DECLARAÇÃO QUANTO À COMPOSIÇÃO DO QUADRO DIRETIVO</w:delText>
        </w:r>
      </w:del>
    </w:p>
    <w:p w14:paraId="3C25AF43" w14:textId="69676152" w:rsidR="00010673" w:rsidRPr="0046155C" w:rsidDel="00B06AC4" w:rsidRDefault="00010673">
      <w:pPr>
        <w:spacing w:before="287"/>
        <w:ind w:left="280" w:right="387"/>
        <w:jc w:val="center"/>
        <w:rPr>
          <w:del w:id="7773" w:author="Isabelly Cristina Santos Maia" w:date="2024-04-26T17:08:00Z"/>
          <w:b/>
        </w:rPr>
      </w:pPr>
      <w:ins w:id="7774" w:author="Claudia Oliveira Del Monte Sianga" w:date="2024-01-17T09:32:00Z">
        <w:del w:id="7775" w:author="Isabelly Cristina Santos Maia" w:date="2024-04-26T17:08:00Z">
          <w:r w:rsidRPr="0046155C" w:rsidDel="00B06AC4">
            <w:rPr>
              <w:b/>
            </w:rPr>
            <w:delText xml:space="preserve">(arts. 178, XIX, 181, XVIII, 186, XI  e 189, </w:delText>
          </w:r>
          <w:r w:rsidR="001318DB" w:rsidRPr="0046155C" w:rsidDel="00B06AC4">
            <w:rPr>
              <w:b/>
            </w:rPr>
            <w:delText>XVIII da IN 01/2020 e alterações)</w:delText>
          </w:r>
        </w:del>
      </w:ins>
    </w:p>
    <w:p w14:paraId="0729E7FE" w14:textId="3E0D772F" w:rsidR="00DE1F5F" w:rsidRPr="0046155C" w:rsidDel="00B06AC4" w:rsidRDefault="00DE1F5F">
      <w:pPr>
        <w:pStyle w:val="Corpodetexto"/>
        <w:rPr>
          <w:del w:id="7776" w:author="Isabelly Cristina Santos Maia" w:date="2024-04-26T17:08:00Z"/>
          <w:b/>
          <w:sz w:val="24"/>
        </w:rPr>
      </w:pPr>
    </w:p>
    <w:p w14:paraId="6DB5B4D1" w14:textId="25A20B3C" w:rsidR="00DE1F5F" w:rsidRPr="0046155C" w:rsidDel="00B06AC4" w:rsidRDefault="00DE1F5F">
      <w:pPr>
        <w:pStyle w:val="Corpodetexto"/>
        <w:spacing w:before="4"/>
        <w:rPr>
          <w:del w:id="7777" w:author="Isabelly Cristina Santos Maia" w:date="2024-04-26T17:08:00Z"/>
          <w:b/>
        </w:rPr>
      </w:pPr>
    </w:p>
    <w:p w14:paraId="6EE6A2F2" w14:textId="5495C95F"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115B33C8" w:rsidR="00DE1F5F" w:rsidRPr="0046155C" w:rsidDel="00B06AC4" w:rsidRDefault="00DE1F5F">
      <w:pPr>
        <w:pStyle w:val="Corpodetexto"/>
        <w:ind w:left="284"/>
        <w:rPr>
          <w:del w:id="7781" w:author="Isabelly Cristina Santos Maia" w:date="2024-04-26T17:08:00Z"/>
          <w:sz w:val="24"/>
        </w:rPr>
        <w:pPrChange w:id="7782" w:author="Isabelly Cristina Santos Maia" w:date="2024-04-24T17:22:00Z">
          <w:pPr>
            <w:pStyle w:val="Corpodetexto"/>
          </w:pPr>
        </w:pPrChange>
      </w:pPr>
    </w:p>
    <w:p w14:paraId="7EA7E5B7" w14:textId="72DE3334" w:rsidR="00DE1F5F" w:rsidRPr="0046155C" w:rsidDel="00B06AC4" w:rsidRDefault="00DE1F5F">
      <w:pPr>
        <w:pStyle w:val="Corpodetexto"/>
        <w:rPr>
          <w:del w:id="7783" w:author="Isabelly Cristina Santos Maia" w:date="2024-04-26T17:08:00Z"/>
          <w:sz w:val="24"/>
        </w:rPr>
      </w:pPr>
    </w:p>
    <w:p w14:paraId="0A24A81A" w14:textId="515F50E5" w:rsidR="00DE1F5F" w:rsidRPr="0046155C" w:rsidDel="00B06AC4" w:rsidRDefault="00DE1F5F">
      <w:pPr>
        <w:pStyle w:val="Corpodetexto"/>
        <w:rPr>
          <w:del w:id="7784" w:author="Isabelly Cristina Santos Maia" w:date="2024-04-26T17:08:00Z"/>
          <w:sz w:val="29"/>
        </w:rPr>
      </w:pPr>
    </w:p>
    <w:p w14:paraId="3B51A26C" w14:textId="578905E1" w:rsidR="00DE1F5F" w:rsidRPr="0046155C" w:rsidDel="00B06AC4" w:rsidRDefault="00863E66">
      <w:pPr>
        <w:tabs>
          <w:tab w:val="left" w:pos="3910"/>
          <w:tab w:val="left" w:pos="5600"/>
          <w:tab w:val="left" w:pos="7947"/>
        </w:tabs>
        <w:spacing w:line="360" w:lineRule="auto"/>
        <w:ind w:left="280" w:right="372"/>
        <w:jc w:val="both"/>
        <w:rPr>
          <w:del w:id="7785" w:author="Isabelly Cristina Santos Maia" w:date="2024-04-26T17:08:00Z"/>
        </w:rPr>
      </w:pPr>
      <w:del w:id="7786" w:author="Isabelly Cristina Santos Maia" w:date="2024-04-26T17:08:00Z">
        <w:r w:rsidRPr="0046155C" w:rsidDel="00B06AC4">
          <w:delText>A  organização da</w:delText>
        </w:r>
        <w:r w:rsidRPr="0046155C" w:rsidDel="00B06AC4">
          <w:rPr>
            <w:spacing w:val="3"/>
          </w:rPr>
          <w:delText xml:space="preserve"> </w:delText>
        </w:r>
        <w:r w:rsidRPr="0046155C" w:rsidDel="00B06AC4">
          <w:delText>sociedade</w:delText>
        </w:r>
        <w:r w:rsidRPr="0046155C" w:rsidDel="00B06AC4">
          <w:rPr>
            <w:spacing w:val="18"/>
          </w:rPr>
          <w:delText xml:space="preserve"> </w:delText>
        </w:r>
        <w:r w:rsidRPr="00FB06EE" w:rsidDel="00B06AC4">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7:08:00Z">
        <w:r w:rsidRPr="00FB06EE" w:rsidDel="00B06AC4">
          <w:delText xml:space="preserve">, </w:delText>
        </w:r>
        <w:r w:rsidRPr="00FB06EE" w:rsidDel="00B06AC4">
          <w:rPr>
            <w:spacing w:val="-3"/>
          </w:rPr>
          <w:delText>inscrita</w:delText>
        </w:r>
        <w:r w:rsidRPr="0046155C" w:rsidDel="00B06AC4">
          <w:rPr>
            <w:spacing w:val="-3"/>
          </w:rPr>
          <w:delText xml:space="preserve"> </w:delText>
        </w:r>
        <w:r w:rsidRPr="0046155C" w:rsidDel="00B06AC4">
          <w:delText xml:space="preserve">no </w:delText>
        </w:r>
        <w:r w:rsidRPr="0046155C" w:rsidDel="00B06AC4">
          <w:rPr>
            <w:spacing w:val="53"/>
          </w:rPr>
          <w:delText xml:space="preserve"> </w:delText>
        </w:r>
        <w:r w:rsidRPr="0046155C" w:rsidDel="00B06AC4">
          <w:delText xml:space="preserve">CNPJ </w:delText>
        </w:r>
        <w:r w:rsidRPr="0046155C" w:rsidDel="00B06AC4">
          <w:rPr>
            <w:spacing w:val="53"/>
          </w:rPr>
          <w:delText xml:space="preserve"> </w:delText>
        </w:r>
        <w:r w:rsidRPr="0046155C" w:rsidDel="00B06AC4">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7:08:00Z">
        <w:r w:rsidRPr="0046155C" w:rsidDel="00B06AC4">
          <w:delText>, por intermédio de seu</w:delText>
        </w:r>
        <w:r w:rsidRPr="0046155C" w:rsidDel="00B06AC4">
          <w:rPr>
            <w:spacing w:val="61"/>
          </w:rPr>
          <w:delText xml:space="preserve"> </w:delText>
        </w:r>
        <w:r w:rsidRPr="0046155C" w:rsidDel="00B06AC4">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7:08:00Z">
        <w:r w:rsidRPr="0046155C" w:rsidDel="00B06AC4">
          <w:delText xml:space="preserve">, </w:delText>
        </w:r>
      </w:del>
      <w:del w:id="7797" w:author="Isabelly Cristina Santos Maia" w:date="2024-04-24T17:24:00Z">
        <w:r w:rsidRPr="0046155C" w:rsidDel="00FB06EE">
          <w:delText xml:space="preserve">(qualificação) </w:delText>
        </w:r>
      </w:del>
      <w:del w:id="7798" w:author="Isabelly Cristina Santos Maia" w:date="2024-04-26T17:08:00Z">
        <w:r w:rsidRPr="0046155C" w:rsidDel="00B06AC4">
          <w:rPr>
            <w:b/>
          </w:rPr>
          <w:delText xml:space="preserve">DECLARA </w:delText>
        </w:r>
      </w:del>
      <w:ins w:id="7799" w:author="Claudia Oliveira Del Monte Sianga" w:date="2024-01-17T09:33:00Z">
        <w:del w:id="7800" w:author="Isabelly Cristina Santos Maia" w:date="2024-04-26T17:08:00Z">
          <w:r w:rsidR="001318DB" w:rsidRPr="0046155C" w:rsidDel="00B06AC4">
            <w:rPr>
              <w:bCs/>
            </w:rPr>
            <w:delText>sob as penas da le</w:delText>
          </w:r>
        </w:del>
      </w:ins>
      <w:ins w:id="7801" w:author="Claudia Oliveira Del Monte Sianga" w:date="2024-01-17T09:34:00Z">
        <w:del w:id="7802" w:author="Isabelly Cristina Santos Maia" w:date="2024-04-26T17:08:00Z">
          <w:r w:rsidR="001318DB" w:rsidRPr="0046155C" w:rsidDel="00B06AC4">
            <w:rPr>
              <w:bCs/>
            </w:rPr>
            <w:delText xml:space="preserve">i, </w:delText>
          </w:r>
        </w:del>
      </w:ins>
      <w:del w:id="7803" w:author="Isabelly Cristina Santos Maia" w:date="2024-04-26T17:08:00Z">
        <w:r w:rsidRPr="0046155C" w:rsidDel="00B06AC4">
          <w:rPr>
            <w:spacing w:val="2"/>
          </w:rPr>
          <w:delText xml:space="preserve">que </w:delText>
        </w:r>
        <w:r w:rsidRPr="0046155C" w:rsidDel="00B06AC4">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B06AC4">
          <w:rPr>
            <w:b/>
            <w:u w:val="thick"/>
          </w:rPr>
          <w:delText>o que será</w:delText>
        </w:r>
        <w:r w:rsidRPr="0046155C" w:rsidDel="00B06AC4">
          <w:rPr>
            <w:b/>
          </w:rPr>
          <w:delText xml:space="preserve"> </w:delText>
        </w:r>
        <w:r w:rsidRPr="0046155C" w:rsidDel="00B06AC4">
          <w:rPr>
            <w:b/>
            <w:u w:val="thick"/>
          </w:rPr>
          <w:delText>mantido durante o período de vigência da parceria</w:delText>
        </w:r>
        <w:r w:rsidRPr="0046155C" w:rsidDel="00B06AC4">
          <w:rPr>
            <w:b/>
          </w:rPr>
          <w:delText xml:space="preserve"> </w:delText>
        </w:r>
        <w:r w:rsidRPr="0046155C" w:rsidDel="00B06AC4">
          <w:delText>em referência, sob pena de responsabilização.</w:delText>
        </w:r>
      </w:del>
    </w:p>
    <w:p w14:paraId="45D0CCD2" w14:textId="3EB37F0D" w:rsidR="00DE1F5F" w:rsidRPr="0046155C" w:rsidDel="00B06AC4" w:rsidRDefault="00DE1F5F">
      <w:pPr>
        <w:pStyle w:val="Corpodetexto"/>
        <w:rPr>
          <w:del w:id="7804" w:author="Isabelly Cristina Santos Maia" w:date="2024-04-26T17:08:00Z"/>
          <w:sz w:val="24"/>
        </w:rPr>
      </w:pPr>
    </w:p>
    <w:p w14:paraId="764E67FB" w14:textId="071DE84C" w:rsidR="00DE1F5F" w:rsidRPr="0046155C" w:rsidDel="00B06AC4" w:rsidRDefault="00DE1F5F">
      <w:pPr>
        <w:pStyle w:val="Corpodetexto"/>
        <w:rPr>
          <w:del w:id="7805" w:author="Isabelly Cristina Santos Maia" w:date="2024-04-26T17:08:00Z"/>
          <w:sz w:val="24"/>
        </w:rPr>
      </w:pPr>
    </w:p>
    <w:p w14:paraId="38F80444" w14:textId="21656588" w:rsidR="00DE1F5F" w:rsidRPr="0046155C" w:rsidDel="00B06AC4" w:rsidRDefault="00DE1F5F">
      <w:pPr>
        <w:pStyle w:val="Corpodetexto"/>
        <w:rPr>
          <w:del w:id="7806" w:author="Isabelly Cristina Santos Maia" w:date="2024-04-26T17:08:00Z"/>
          <w:sz w:val="24"/>
        </w:rPr>
      </w:pPr>
    </w:p>
    <w:p w14:paraId="1DC876C1" w14:textId="49F4D58B" w:rsidR="00DE1F5F" w:rsidRPr="0046155C" w:rsidDel="00B06AC4" w:rsidRDefault="00DE1F5F">
      <w:pPr>
        <w:pStyle w:val="Corpodetexto"/>
        <w:spacing w:before="3"/>
        <w:rPr>
          <w:del w:id="7807" w:author="Isabelly Cristina Santos Maia" w:date="2024-04-26T17:08:00Z"/>
          <w:sz w:val="27"/>
        </w:rPr>
      </w:pPr>
    </w:p>
    <w:p w14:paraId="2E80799F" w14:textId="65212364"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5EE153DF" w:rsidR="00DE1F5F" w:rsidRPr="0046155C" w:rsidDel="00B06AC4" w:rsidRDefault="00DE1F5F">
      <w:pPr>
        <w:ind w:left="284"/>
        <w:rPr>
          <w:del w:id="7832" w:author="Isabelly Cristina Santos Maia" w:date="2024-04-26T17:08:00Z"/>
        </w:rPr>
        <w:sectPr w:rsidR="00DE1F5F" w:rsidRPr="0046155C" w:rsidDel="00B06AC4" w:rsidSect="00493AFB">
          <w:pgSz w:w="11910" w:h="16840"/>
          <w:pgMar w:top="1320" w:right="1320" w:bottom="820" w:left="1420" w:header="0" w:footer="545" w:gutter="0"/>
          <w:cols w:space="720"/>
        </w:sectPr>
        <w:pPrChange w:id="7833" w:author="Isabelly Cristina Santos Maia" w:date="2024-04-24T17:25:00Z">
          <w:pPr/>
        </w:pPrChange>
      </w:pPr>
    </w:p>
    <w:p w14:paraId="7CA7894D" w14:textId="5C597BAE" w:rsidR="00DE1F5F" w:rsidRPr="0046155C" w:rsidDel="00B06AC4" w:rsidRDefault="00863E66">
      <w:pPr>
        <w:jc w:val="center"/>
        <w:rPr>
          <w:del w:id="7834" w:author="Isabelly Cristina Santos Maia" w:date="2024-04-26T17:08:00Z"/>
          <w:b/>
          <w:bCs/>
          <w:i/>
          <w:iCs/>
          <w:sz w:val="20"/>
          <w:szCs w:val="20"/>
          <w:rPrChange w:id="7835" w:author="Isabelly Cristina Santos Maia" w:date="2024-04-08T17:55:00Z">
            <w:rPr>
              <w:del w:id="7836" w:author="Isabelly Cristina Santos Maia" w:date="2024-04-26T17:08: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7:08:00Z">
        <w:r w:rsidRPr="0046155C" w:rsidDel="00B06AC4">
          <w:rPr>
            <w:sz w:val="32"/>
            <w:szCs w:val="32"/>
            <w:rPrChange w:id="7841" w:author="Isabelly Cristina Santos Maia" w:date="2024-04-08T17:55:00Z">
              <w:rPr/>
            </w:rPrChange>
          </w:rPr>
          <w:delText>ANEXO III</w:delText>
        </w:r>
        <w:bookmarkEnd w:id="7838"/>
        <w:bookmarkEnd w:id="7839"/>
      </w:del>
    </w:p>
    <w:p w14:paraId="424B54F2" w14:textId="6FEA9D2C" w:rsidR="00DE1F5F" w:rsidRPr="0046155C" w:rsidDel="00B06AC4" w:rsidRDefault="00DE1F5F">
      <w:pPr>
        <w:pStyle w:val="Corpodetexto"/>
        <w:rPr>
          <w:del w:id="7842" w:author="Isabelly Cristina Santos Maia" w:date="2024-04-26T17:08:00Z"/>
          <w:b/>
          <w:sz w:val="36"/>
        </w:rPr>
      </w:pPr>
    </w:p>
    <w:p w14:paraId="5F06990F" w14:textId="3BDF02C4" w:rsidR="00DE1F5F" w:rsidRPr="0046155C" w:rsidDel="00B06AC4" w:rsidRDefault="00863E66">
      <w:pPr>
        <w:spacing w:before="287"/>
        <w:ind w:left="280" w:right="388"/>
        <w:jc w:val="center"/>
        <w:rPr>
          <w:ins w:id="7843" w:author="Claudia Oliveira Del Monte Sianga" w:date="2024-01-17T09:36:00Z"/>
          <w:del w:id="7844" w:author="Isabelly Cristina Santos Maia" w:date="2024-04-26T17:08:00Z"/>
          <w:b/>
        </w:rPr>
      </w:pPr>
      <w:bookmarkStart w:id="7845" w:name="_Hlk162367919"/>
      <w:del w:id="7846" w:author="Isabelly Cristina Santos Maia" w:date="2024-04-26T17:08:00Z">
        <w:r w:rsidRPr="0046155C" w:rsidDel="00B06AC4">
          <w:rPr>
            <w:b/>
          </w:rPr>
          <w:delText>DECLARAÇÃO DE NÃO CONTRATAR SERVIDOR OU EMPREGADO PÚBLICO</w:delText>
        </w:r>
      </w:del>
    </w:p>
    <w:p w14:paraId="224AE620" w14:textId="634834D6" w:rsidR="001318DB" w:rsidRPr="0046155C" w:rsidDel="00B06AC4" w:rsidRDefault="001318DB">
      <w:pPr>
        <w:spacing w:before="287"/>
        <w:ind w:left="280" w:right="388"/>
        <w:jc w:val="center"/>
        <w:rPr>
          <w:del w:id="7847" w:author="Isabelly Cristina Santos Maia" w:date="2024-04-26T17:08:00Z"/>
          <w:b/>
        </w:rPr>
      </w:pPr>
      <w:ins w:id="7848" w:author="Claudia Oliveira Del Monte Sianga" w:date="2024-01-17T09:36:00Z">
        <w:del w:id="7849" w:author="Isabelly Cristina Santos Maia" w:date="2024-04-26T17:08:00Z">
          <w:r w:rsidRPr="0046155C" w:rsidDel="00B06AC4">
            <w:rPr>
              <w:b/>
            </w:rPr>
            <w:delText>(Art. 181, XIX da IN 01/2020 e alterações)</w:delText>
          </w:r>
        </w:del>
      </w:ins>
    </w:p>
    <w:p w14:paraId="1B2AC9CA" w14:textId="641FEF59" w:rsidR="00DE1F5F" w:rsidRPr="0046155C" w:rsidDel="00B06AC4" w:rsidRDefault="00DE1F5F">
      <w:pPr>
        <w:pStyle w:val="Corpodetexto"/>
        <w:rPr>
          <w:del w:id="7850" w:author="Isabelly Cristina Santos Maia" w:date="2024-04-26T17:08:00Z"/>
          <w:b/>
          <w:sz w:val="24"/>
        </w:rPr>
      </w:pPr>
    </w:p>
    <w:p w14:paraId="538C0F17" w14:textId="382E21F8" w:rsidR="00DE1F5F" w:rsidRPr="0046155C" w:rsidDel="00B06AC4" w:rsidRDefault="00DE1F5F">
      <w:pPr>
        <w:pStyle w:val="Corpodetexto"/>
        <w:spacing w:before="3"/>
        <w:rPr>
          <w:del w:id="7851" w:author="Isabelly Cristina Santos Maia" w:date="2024-04-26T17:08:00Z"/>
          <w:b/>
          <w:sz w:val="23"/>
        </w:rPr>
      </w:pPr>
    </w:p>
    <w:p w14:paraId="3F2BD4D9" w14:textId="5CD9EB80"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2F2C877C" w:rsidR="00DE1F5F" w:rsidRPr="0046155C" w:rsidDel="00B06AC4" w:rsidRDefault="00DE1F5F">
      <w:pPr>
        <w:pStyle w:val="Corpodetexto"/>
        <w:ind w:left="284"/>
        <w:rPr>
          <w:del w:id="7855" w:author="Isabelly Cristina Santos Maia" w:date="2024-04-26T17:08:00Z"/>
          <w:sz w:val="24"/>
        </w:rPr>
        <w:pPrChange w:id="7856" w:author="Isabelly Cristina Santos Maia" w:date="2024-04-24T17:26:00Z">
          <w:pPr>
            <w:pStyle w:val="Corpodetexto"/>
          </w:pPr>
        </w:pPrChange>
      </w:pPr>
    </w:p>
    <w:p w14:paraId="59211F88" w14:textId="5A566ECC" w:rsidR="00DE1F5F" w:rsidRPr="0046155C" w:rsidDel="00B06AC4" w:rsidRDefault="00DE1F5F">
      <w:pPr>
        <w:pStyle w:val="Corpodetexto"/>
        <w:rPr>
          <w:del w:id="7857" w:author="Isabelly Cristina Santos Maia" w:date="2024-04-26T17:08:00Z"/>
          <w:sz w:val="24"/>
        </w:rPr>
      </w:pPr>
    </w:p>
    <w:p w14:paraId="66C3922D" w14:textId="40E55E47" w:rsidR="00DE1F5F" w:rsidRPr="0046155C" w:rsidDel="00B06AC4" w:rsidRDefault="00DE1F5F">
      <w:pPr>
        <w:pStyle w:val="Corpodetexto"/>
        <w:spacing w:before="10"/>
        <w:rPr>
          <w:del w:id="7858" w:author="Isabelly Cristina Santos Maia" w:date="2024-04-26T17:08:00Z"/>
          <w:sz w:val="28"/>
        </w:rPr>
      </w:pPr>
    </w:p>
    <w:p w14:paraId="77CBA628" w14:textId="7E205D44" w:rsidR="00DE1F5F" w:rsidRPr="0046155C" w:rsidDel="00B06AC4" w:rsidRDefault="00863E66">
      <w:pPr>
        <w:tabs>
          <w:tab w:val="left" w:pos="3910"/>
          <w:tab w:val="left" w:pos="5600"/>
          <w:tab w:val="left" w:pos="7940"/>
        </w:tabs>
        <w:spacing w:before="1" w:line="360" w:lineRule="auto"/>
        <w:ind w:left="280" w:right="370"/>
        <w:jc w:val="both"/>
        <w:rPr>
          <w:del w:id="7859" w:author="Isabelly Cristina Santos Maia" w:date="2024-04-26T17:08:00Z"/>
        </w:rPr>
      </w:pPr>
      <w:del w:id="7860" w:author="Isabelly Cristina Santos Maia" w:date="2024-04-26T17:08:00Z">
        <w:r w:rsidRPr="0046155C" w:rsidDel="00B06AC4">
          <w:delText>A  organização da</w:delText>
        </w:r>
        <w:r w:rsidRPr="0046155C" w:rsidDel="00B06AC4">
          <w:rPr>
            <w:spacing w:val="3"/>
          </w:rPr>
          <w:delText xml:space="preserve"> </w:delText>
        </w:r>
        <w:r w:rsidRPr="0046155C" w:rsidDel="00B06AC4">
          <w:delText>sociedade</w:delText>
        </w:r>
        <w:r w:rsidRPr="0046155C" w:rsidDel="00B06AC4">
          <w:rPr>
            <w:spacing w:val="18"/>
          </w:rPr>
          <w:delText xml:space="preserve"> </w:delText>
        </w:r>
        <w:r w:rsidRPr="0046155C" w:rsidDel="00B06AC4">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7:08:00Z">
        <w:r w:rsidRPr="0046155C" w:rsidDel="00B06AC4">
          <w:delText xml:space="preserve">, inscrita no </w:delText>
        </w:r>
        <w:r w:rsidRPr="0046155C" w:rsidDel="00B06AC4">
          <w:rPr>
            <w:spacing w:val="53"/>
          </w:rPr>
          <w:delText xml:space="preserve"> </w:delText>
        </w:r>
        <w:r w:rsidRPr="0046155C" w:rsidDel="00B06AC4">
          <w:delText xml:space="preserve">CNPJ </w:delText>
        </w:r>
        <w:r w:rsidRPr="0046155C" w:rsidDel="00B06AC4">
          <w:rPr>
            <w:spacing w:val="53"/>
          </w:rPr>
          <w:delText xml:space="preserve"> </w:delText>
        </w:r>
        <w:r w:rsidRPr="0046155C" w:rsidDel="00B06AC4">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7:08:00Z">
        <w:r w:rsidRPr="0046155C" w:rsidDel="00B06AC4">
          <w:delText>, por intermédio de seu</w:delText>
        </w:r>
        <w:r w:rsidRPr="0046155C" w:rsidDel="00B06AC4">
          <w:rPr>
            <w:spacing w:val="61"/>
          </w:rPr>
          <w:delText xml:space="preserve"> </w:delText>
        </w:r>
        <w:r w:rsidRPr="0046155C" w:rsidDel="00B06AC4">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7:08:00Z">
        <w:r w:rsidRPr="0046155C" w:rsidDel="00B06AC4">
          <w:delText xml:space="preserve">, </w:delText>
        </w:r>
      </w:del>
      <w:del w:id="7867" w:author="Isabelly Cristina Santos Maia" w:date="2024-04-24T17:30:00Z">
        <w:r w:rsidRPr="0046155C" w:rsidDel="009D37E6">
          <w:delText xml:space="preserve">(qualificação) </w:delText>
        </w:r>
      </w:del>
      <w:del w:id="7868" w:author="Isabelly Cristina Santos Maia" w:date="2024-04-26T17:08:00Z">
        <w:r w:rsidRPr="0046155C" w:rsidDel="00B06AC4">
          <w:rPr>
            <w:b/>
            <w:spacing w:val="-3"/>
          </w:rPr>
          <w:delText>DECLARA</w:delText>
        </w:r>
        <w:r w:rsidRPr="0046155C" w:rsidDel="00B06AC4">
          <w:rPr>
            <w:spacing w:val="-3"/>
          </w:rPr>
          <w:delText xml:space="preserve">, </w:delText>
        </w:r>
        <w:r w:rsidRPr="0046155C" w:rsidDel="00B06AC4">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B06AC4">
          <w:rPr>
            <w:spacing w:val="-5"/>
          </w:rPr>
          <w:delText xml:space="preserve"> </w:delText>
        </w:r>
        <w:r w:rsidRPr="0046155C" w:rsidDel="00B06AC4">
          <w:delText>orçamentárias.</w:delText>
        </w:r>
      </w:del>
    </w:p>
    <w:p w14:paraId="5AB23641" w14:textId="3AA706B8" w:rsidR="00DE1F5F" w:rsidRPr="0046155C" w:rsidDel="00B06AC4" w:rsidRDefault="00DE1F5F">
      <w:pPr>
        <w:pStyle w:val="Corpodetexto"/>
        <w:rPr>
          <w:del w:id="7869" w:author="Isabelly Cristina Santos Maia" w:date="2024-04-26T17:08:00Z"/>
          <w:sz w:val="24"/>
        </w:rPr>
      </w:pPr>
    </w:p>
    <w:p w14:paraId="01D840D8" w14:textId="34B994FD" w:rsidR="00DE1F5F" w:rsidRPr="0046155C" w:rsidDel="00B06AC4" w:rsidRDefault="00DE1F5F">
      <w:pPr>
        <w:pStyle w:val="Corpodetexto"/>
        <w:rPr>
          <w:del w:id="7870" w:author="Isabelly Cristina Santos Maia" w:date="2024-04-26T17:08:00Z"/>
          <w:sz w:val="24"/>
        </w:rPr>
      </w:pPr>
    </w:p>
    <w:p w14:paraId="603C6127" w14:textId="4E958713" w:rsidR="00DE1F5F" w:rsidRPr="0046155C" w:rsidDel="00B06AC4" w:rsidRDefault="00DE1F5F">
      <w:pPr>
        <w:pStyle w:val="Corpodetexto"/>
        <w:rPr>
          <w:del w:id="7871" w:author="Isabelly Cristina Santos Maia" w:date="2024-04-26T17:08:00Z"/>
          <w:sz w:val="24"/>
        </w:rPr>
      </w:pPr>
    </w:p>
    <w:p w14:paraId="07680857" w14:textId="596BC396" w:rsidR="00DE1F5F" w:rsidRPr="0046155C" w:rsidDel="00B06AC4" w:rsidRDefault="00DE1F5F">
      <w:pPr>
        <w:pStyle w:val="Corpodetexto"/>
        <w:rPr>
          <w:del w:id="7872" w:author="Isabelly Cristina Santos Maia" w:date="2024-04-26T17:08:00Z"/>
          <w:sz w:val="24"/>
        </w:rPr>
      </w:pPr>
    </w:p>
    <w:p w14:paraId="3D149CB1" w14:textId="163B299C" w:rsidR="00DE1F5F" w:rsidRPr="0046155C" w:rsidDel="00B06AC4" w:rsidRDefault="00DE1F5F">
      <w:pPr>
        <w:pStyle w:val="Corpodetexto"/>
        <w:rPr>
          <w:del w:id="7873" w:author="Isabelly Cristina Santos Maia" w:date="2024-04-26T17:08:00Z"/>
          <w:sz w:val="24"/>
        </w:rPr>
      </w:pPr>
    </w:p>
    <w:p w14:paraId="5ACBF6C9" w14:textId="666347BF"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05831BE4" w:rsidR="00DE1F5F" w:rsidRPr="0046155C" w:rsidDel="00B06AC4" w:rsidRDefault="00DE1F5F">
      <w:pPr>
        <w:ind w:left="284"/>
        <w:rPr>
          <w:del w:id="7898" w:author="Isabelly Cristina Santos Maia" w:date="2024-04-26T17:08:00Z"/>
        </w:rPr>
        <w:sectPr w:rsidR="00DE1F5F" w:rsidRPr="0046155C" w:rsidDel="00B06AC4" w:rsidSect="00493AFB">
          <w:pgSz w:w="11910" w:h="16840"/>
          <w:pgMar w:top="1320" w:right="1320" w:bottom="820" w:left="1420" w:header="0" w:footer="545" w:gutter="0"/>
          <w:cols w:space="720"/>
        </w:sectPr>
        <w:pPrChange w:id="7899" w:author="Isabelly Cristina Santos Maia" w:date="2024-04-24T17:30:00Z">
          <w:pPr/>
        </w:pPrChange>
      </w:pPr>
    </w:p>
    <w:p w14:paraId="31E07C0A" w14:textId="79F55F8A" w:rsidR="00DE1F5F" w:rsidRPr="0046155C" w:rsidDel="00B06AC4" w:rsidRDefault="00863E66">
      <w:pPr>
        <w:jc w:val="center"/>
        <w:rPr>
          <w:del w:id="7900" w:author="Isabelly Cristina Santos Maia" w:date="2024-04-26T17:08:00Z"/>
          <w:b/>
          <w:bCs/>
          <w:i/>
          <w:iCs/>
          <w:rPrChange w:id="7901" w:author="Isabelly Cristina Santos Maia" w:date="2024-04-08T17:55:00Z">
            <w:rPr>
              <w:del w:id="7902" w:author="Isabelly Cristina Santos Maia" w:date="2024-04-26T17:08: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7:08:00Z">
        <w:r w:rsidRPr="0046155C" w:rsidDel="00B06AC4">
          <w:rPr>
            <w:sz w:val="32"/>
            <w:szCs w:val="32"/>
            <w:rPrChange w:id="7907" w:author="Isabelly Cristina Santos Maia" w:date="2024-04-08T17:55:00Z">
              <w:rPr/>
            </w:rPrChange>
          </w:rPr>
          <w:delText>ANEXO IV</w:delText>
        </w:r>
        <w:bookmarkEnd w:id="7904"/>
        <w:bookmarkEnd w:id="7905"/>
      </w:del>
    </w:p>
    <w:p w14:paraId="0C03627A" w14:textId="555F2280" w:rsidR="00DE1F5F" w:rsidRPr="0046155C" w:rsidDel="00B06AC4" w:rsidRDefault="00DE1F5F">
      <w:pPr>
        <w:pStyle w:val="Corpodetexto"/>
        <w:rPr>
          <w:del w:id="7908" w:author="Isabelly Cristina Santos Maia" w:date="2024-04-26T17:08:00Z"/>
          <w:b/>
          <w:sz w:val="36"/>
        </w:rPr>
      </w:pPr>
    </w:p>
    <w:p w14:paraId="749D574F" w14:textId="57B5C0EA" w:rsidR="001318DB" w:rsidRPr="0046155C" w:rsidDel="00B06AC4" w:rsidRDefault="00863E66">
      <w:pPr>
        <w:spacing w:before="287"/>
        <w:ind w:left="280" w:right="369"/>
        <w:jc w:val="center"/>
        <w:rPr>
          <w:ins w:id="7909" w:author="Claudia Oliveira Del Monte Sianga" w:date="2024-01-17T09:37:00Z"/>
          <w:del w:id="7910" w:author="Isabelly Cristina Santos Maia" w:date="2024-04-26T17:08:00Z"/>
          <w:b/>
        </w:rPr>
      </w:pPr>
      <w:bookmarkStart w:id="7911" w:name="_Hlk162367954"/>
      <w:del w:id="7912" w:author="Isabelly Cristina Santos Maia" w:date="2024-04-26T17:08:00Z">
        <w:r w:rsidRPr="0046155C" w:rsidDel="00B06AC4">
          <w:rPr>
            <w:b/>
          </w:rPr>
          <w:delText xml:space="preserve">DECLARAÇÃO DE VEDAÇÕES </w:delText>
        </w:r>
      </w:del>
    </w:p>
    <w:p w14:paraId="78E5A9CC" w14:textId="1A421DB6" w:rsidR="00DE1F5F" w:rsidRPr="0046155C" w:rsidDel="00B06AC4" w:rsidRDefault="00863E66">
      <w:pPr>
        <w:spacing w:before="287"/>
        <w:ind w:left="280" w:right="369"/>
        <w:jc w:val="center"/>
        <w:rPr>
          <w:del w:id="7913" w:author="Isabelly Cristina Santos Maia" w:date="2024-04-26T17:08:00Z"/>
          <w:b/>
        </w:rPr>
      </w:pPr>
      <w:del w:id="7914" w:author="Isabelly Cristina Santos Maia" w:date="2024-04-26T17:08:00Z">
        <w:r w:rsidRPr="0046155C" w:rsidDel="00B06AC4">
          <w:rPr>
            <w:b/>
          </w:rPr>
          <w:delText>(art. 39 da Lei Federal nº. 13.019, de 2014</w:delText>
        </w:r>
      </w:del>
      <w:ins w:id="7915" w:author="Claudia Oliveira Del Monte Sianga" w:date="2024-01-17T09:37:00Z">
        <w:del w:id="7916" w:author="Isabelly Cristina Santos Maia" w:date="2024-04-26T17:08:00Z">
          <w:r w:rsidR="001318DB" w:rsidRPr="0046155C" w:rsidDel="00B06AC4">
            <w:rPr>
              <w:b/>
            </w:rPr>
            <w:delText xml:space="preserve"> e art. 178, XII da IN 01/2020 e alterações</w:delText>
          </w:r>
        </w:del>
      </w:ins>
      <w:del w:id="7917" w:author="Isabelly Cristina Santos Maia" w:date="2024-04-26T17:08:00Z">
        <w:r w:rsidRPr="0046155C" w:rsidDel="00B06AC4">
          <w:rPr>
            <w:b/>
          </w:rPr>
          <w:delText>)</w:delText>
        </w:r>
      </w:del>
    </w:p>
    <w:p w14:paraId="1DB00241" w14:textId="757A989E" w:rsidR="00DE1F5F" w:rsidRPr="0046155C" w:rsidDel="00B06AC4" w:rsidRDefault="00DE1F5F">
      <w:pPr>
        <w:pStyle w:val="Corpodetexto"/>
        <w:rPr>
          <w:del w:id="7918" w:author="Isabelly Cristina Santos Maia" w:date="2024-04-26T17:08:00Z"/>
          <w:b/>
          <w:sz w:val="24"/>
        </w:rPr>
      </w:pPr>
    </w:p>
    <w:p w14:paraId="045336EF" w14:textId="7B3DECDE" w:rsidR="00DE1F5F" w:rsidRPr="0046155C" w:rsidDel="00B06AC4" w:rsidRDefault="00DE1F5F">
      <w:pPr>
        <w:pStyle w:val="Corpodetexto"/>
        <w:spacing w:before="3"/>
        <w:rPr>
          <w:del w:id="7919" w:author="Isabelly Cristina Santos Maia" w:date="2024-04-26T17:08:00Z"/>
          <w:b/>
          <w:sz w:val="23"/>
        </w:rPr>
      </w:pPr>
    </w:p>
    <w:p w14:paraId="076F0E99" w14:textId="6484A441" w:rsidR="00DE1F5F" w:rsidRPr="0046155C" w:rsidDel="00B06AC4" w:rsidRDefault="00863E66">
      <w:pPr>
        <w:spacing w:before="1"/>
        <w:ind w:left="280"/>
        <w:jc w:val="both"/>
        <w:rPr>
          <w:del w:id="7920" w:author="Isabelly Cristina Santos Maia" w:date="2024-04-26T17:08:00Z"/>
        </w:rPr>
      </w:pPr>
      <w:del w:id="7921" w:author="Isabelly Cristina Santos Maia" w:date="2024-04-24T17:30:00Z">
        <w:r w:rsidRPr="0046155C" w:rsidDel="009D37E6">
          <w:delText>(instrumento) nº.</w:delText>
        </w:r>
      </w:del>
    </w:p>
    <w:p w14:paraId="4A8FB7A8" w14:textId="4F9E4B25" w:rsidR="00DE1F5F" w:rsidRPr="0046155C" w:rsidDel="00B06AC4" w:rsidRDefault="00DE1F5F">
      <w:pPr>
        <w:pStyle w:val="Corpodetexto"/>
        <w:rPr>
          <w:del w:id="7922" w:author="Isabelly Cristina Santos Maia" w:date="2024-04-26T17:08:00Z"/>
          <w:sz w:val="24"/>
        </w:rPr>
      </w:pPr>
    </w:p>
    <w:p w14:paraId="06858B17" w14:textId="06B5BC1D" w:rsidR="00DE1F5F" w:rsidRPr="0046155C" w:rsidDel="00B06AC4" w:rsidRDefault="00DE1F5F">
      <w:pPr>
        <w:pStyle w:val="Corpodetexto"/>
        <w:rPr>
          <w:del w:id="7923" w:author="Isabelly Cristina Santos Maia" w:date="2024-04-26T17:08:00Z"/>
          <w:sz w:val="24"/>
        </w:rPr>
      </w:pPr>
    </w:p>
    <w:p w14:paraId="4C35A9C7" w14:textId="04FE46B5" w:rsidR="00DE1F5F" w:rsidRPr="0046155C" w:rsidDel="00B06AC4" w:rsidRDefault="00DE1F5F">
      <w:pPr>
        <w:pStyle w:val="Corpodetexto"/>
        <w:spacing w:before="6"/>
        <w:rPr>
          <w:del w:id="7924" w:author="Isabelly Cristina Santos Maia" w:date="2024-04-26T17:08:00Z"/>
          <w:sz w:val="28"/>
        </w:rPr>
      </w:pPr>
    </w:p>
    <w:p w14:paraId="41BF0884" w14:textId="49E30FA0" w:rsidR="00DE1F5F" w:rsidRPr="0046155C" w:rsidDel="00B06AC4" w:rsidRDefault="00863E66">
      <w:pPr>
        <w:tabs>
          <w:tab w:val="left" w:pos="3838"/>
          <w:tab w:val="left" w:pos="5602"/>
          <w:tab w:val="left" w:pos="7940"/>
        </w:tabs>
        <w:spacing w:line="276" w:lineRule="auto"/>
        <w:ind w:left="280" w:right="370"/>
        <w:jc w:val="both"/>
        <w:rPr>
          <w:del w:id="7925" w:author="Isabelly Cristina Santos Maia" w:date="2024-04-26T17:08:00Z"/>
        </w:rPr>
      </w:pPr>
      <w:del w:id="7926" w:author="Isabelly Cristina Santos Maia" w:date="2024-04-26T17:08:00Z">
        <w:r w:rsidRPr="0046155C" w:rsidDel="00B06AC4">
          <w:delText>A  organização da</w:delText>
        </w:r>
        <w:r w:rsidRPr="0046155C" w:rsidDel="00B06AC4">
          <w:rPr>
            <w:spacing w:val="3"/>
          </w:rPr>
          <w:delText xml:space="preserve"> </w:delText>
        </w:r>
        <w:r w:rsidRPr="0046155C" w:rsidDel="00B06AC4">
          <w:delText>sociedade</w:delText>
        </w:r>
        <w:r w:rsidRPr="0046155C" w:rsidDel="00B06AC4">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7:08:00Z">
        <w:r w:rsidRPr="0046155C" w:rsidDel="00B06AC4">
          <w:delText>, inscrita no</w:delText>
        </w:r>
        <w:r w:rsidRPr="0046155C" w:rsidDel="00B06AC4">
          <w:rPr>
            <w:spacing w:val="30"/>
          </w:rPr>
          <w:delText xml:space="preserve"> </w:delText>
        </w:r>
        <w:r w:rsidRPr="0046155C" w:rsidDel="00B06AC4">
          <w:delText>CNPJ</w:delText>
        </w:r>
        <w:r w:rsidRPr="0046155C" w:rsidDel="00B06AC4">
          <w:rPr>
            <w:spacing w:val="26"/>
          </w:rPr>
          <w:delText xml:space="preserve"> </w:delText>
        </w:r>
        <w:r w:rsidRPr="0046155C" w:rsidDel="00B06AC4">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7:08:00Z">
        <w:r w:rsidRPr="0046155C" w:rsidDel="00B06AC4">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7:08:00Z">
        <w:r w:rsidRPr="0046155C" w:rsidDel="00B06AC4">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7:08:00Z">
        <w:r w:rsidRPr="0046155C" w:rsidDel="00B06AC4">
          <w:delText xml:space="preserve">, </w:delText>
        </w:r>
      </w:del>
      <w:del w:id="7935" w:author="Isabelly Cristina Santos Maia" w:date="2024-04-24T17:31:00Z">
        <w:r w:rsidRPr="0046155C" w:rsidDel="009D37E6">
          <w:delText xml:space="preserve">(qualificação) </w:delText>
        </w:r>
      </w:del>
      <w:del w:id="7936" w:author="Isabelly Cristina Santos Maia" w:date="2024-04-26T17:08:00Z">
        <w:r w:rsidRPr="0046155C" w:rsidDel="00B06AC4">
          <w:rPr>
            <w:b/>
            <w:spacing w:val="-3"/>
          </w:rPr>
          <w:delText>DECLARA</w:delText>
        </w:r>
        <w:r w:rsidRPr="0046155C" w:rsidDel="00B06AC4">
          <w:rPr>
            <w:spacing w:val="-3"/>
          </w:rPr>
          <w:delText xml:space="preserve">, </w:delText>
        </w:r>
        <w:r w:rsidRPr="0046155C" w:rsidDel="00B06AC4">
          <w:delText>sob as penas da lei, que a OSC e seus dirigentes não se submetem as vedações previstas no art. 39 da Lei Federal nº. 13.019, de 2014, a</w:delText>
        </w:r>
        <w:r w:rsidRPr="0046155C" w:rsidDel="00B06AC4">
          <w:rPr>
            <w:spacing w:val="-9"/>
          </w:rPr>
          <w:delText xml:space="preserve"> </w:delText>
        </w:r>
        <w:r w:rsidRPr="0046155C" w:rsidDel="00B06AC4">
          <w:delText>saber:</w:delText>
        </w:r>
      </w:del>
    </w:p>
    <w:p w14:paraId="58B685E5" w14:textId="26DB5919" w:rsidR="00DE1F5F" w:rsidRPr="0046155C" w:rsidDel="00B06AC4" w:rsidRDefault="00DE1F5F">
      <w:pPr>
        <w:pStyle w:val="Corpodetexto"/>
        <w:rPr>
          <w:del w:id="7937" w:author="Isabelly Cristina Santos Maia" w:date="2024-04-26T17:08:00Z"/>
          <w:sz w:val="24"/>
        </w:rPr>
      </w:pPr>
    </w:p>
    <w:p w14:paraId="6D3B8924" w14:textId="47F5E41B" w:rsidR="00DE1F5F" w:rsidRPr="0046155C" w:rsidDel="00B06AC4" w:rsidRDefault="00DE1F5F">
      <w:pPr>
        <w:pStyle w:val="Corpodetexto"/>
        <w:rPr>
          <w:del w:id="7938" w:author="Isabelly Cristina Santos Maia" w:date="2024-04-26T17:08:00Z"/>
          <w:sz w:val="24"/>
        </w:rPr>
      </w:pPr>
    </w:p>
    <w:p w14:paraId="200919F3" w14:textId="2CD64BBF" w:rsidR="00DE1F5F" w:rsidRPr="0046155C" w:rsidDel="00B06AC4" w:rsidRDefault="00863E66">
      <w:pPr>
        <w:pStyle w:val="PargrafodaLista"/>
        <w:numPr>
          <w:ilvl w:val="0"/>
          <w:numId w:val="116"/>
        </w:numPr>
        <w:tabs>
          <w:tab w:val="left" w:pos="444"/>
        </w:tabs>
        <w:spacing w:before="144" w:line="360" w:lineRule="auto"/>
        <w:ind w:right="379" w:firstLine="0"/>
        <w:rPr>
          <w:del w:id="7939" w:author="Isabelly Cristina Santos Maia" w:date="2024-04-26T17:08:00Z"/>
        </w:rPr>
      </w:pPr>
      <w:del w:id="7940" w:author="Isabelly Cristina Santos Maia" w:date="2024-04-26T17:08:00Z">
        <w:r w:rsidRPr="0046155C" w:rsidDel="00B06AC4">
          <w:delText>- não esteja regularmente constituída ou, se estrangeira, não esteja autorizada a funcionar no território</w:delText>
        </w:r>
        <w:r w:rsidRPr="0046155C" w:rsidDel="00B06AC4">
          <w:rPr>
            <w:spacing w:val="-2"/>
          </w:rPr>
          <w:delText xml:space="preserve"> </w:delText>
        </w:r>
        <w:r w:rsidRPr="0046155C" w:rsidDel="00B06AC4">
          <w:delText>nacional;</w:delText>
        </w:r>
      </w:del>
    </w:p>
    <w:p w14:paraId="18353A19" w14:textId="3321FEA2" w:rsidR="00DE1F5F" w:rsidRPr="0046155C" w:rsidDel="00B06AC4" w:rsidRDefault="00863E66">
      <w:pPr>
        <w:pStyle w:val="PargrafodaLista"/>
        <w:numPr>
          <w:ilvl w:val="0"/>
          <w:numId w:val="116"/>
        </w:numPr>
        <w:tabs>
          <w:tab w:val="left" w:pos="458"/>
        </w:tabs>
        <w:ind w:left="457" w:hanging="178"/>
        <w:rPr>
          <w:del w:id="7941" w:author="Isabelly Cristina Santos Maia" w:date="2024-04-26T17:08:00Z"/>
        </w:rPr>
      </w:pPr>
      <w:del w:id="7942" w:author="Isabelly Cristina Santos Maia" w:date="2024-04-26T17:08:00Z">
        <w:r w:rsidRPr="0046155C" w:rsidDel="00B06AC4">
          <w:delText>- esteja omissa no dever de prestar contas de parceria anteriormente</w:delText>
        </w:r>
        <w:r w:rsidRPr="0046155C" w:rsidDel="00B06AC4">
          <w:rPr>
            <w:spacing w:val="-24"/>
          </w:rPr>
          <w:delText xml:space="preserve"> </w:delText>
        </w:r>
        <w:r w:rsidRPr="0046155C" w:rsidDel="00B06AC4">
          <w:delText>celebrada;</w:delText>
        </w:r>
      </w:del>
    </w:p>
    <w:p w14:paraId="4D029B1C" w14:textId="672FB8EF" w:rsidR="00DE1F5F" w:rsidRPr="0046155C" w:rsidDel="00B06AC4" w:rsidRDefault="00863E66">
      <w:pPr>
        <w:pStyle w:val="PargrafodaLista"/>
        <w:numPr>
          <w:ilvl w:val="0"/>
          <w:numId w:val="116"/>
        </w:numPr>
        <w:tabs>
          <w:tab w:val="left" w:pos="540"/>
        </w:tabs>
        <w:spacing w:before="126" w:line="360" w:lineRule="auto"/>
        <w:ind w:right="375" w:firstLine="0"/>
        <w:rPr>
          <w:del w:id="7943" w:author="Isabelly Cristina Santos Maia" w:date="2024-04-26T17:08:00Z"/>
        </w:rPr>
      </w:pPr>
      <w:del w:id="7944" w:author="Isabelly Cristina Santos Maia" w:date="2024-04-26T17:08:00Z">
        <w:r w:rsidRPr="0046155C" w:rsidDel="00B06AC4">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B06AC4">
          <w:rPr>
            <w:spacing w:val="-12"/>
          </w:rPr>
          <w:delText xml:space="preserve"> </w:delText>
        </w:r>
        <w:r w:rsidRPr="0046155C" w:rsidDel="00B06AC4">
          <w:delText>grau;</w:delText>
        </w:r>
      </w:del>
    </w:p>
    <w:p w14:paraId="78056CB1" w14:textId="15C9A125" w:rsidR="00DE1F5F" w:rsidRPr="0046155C" w:rsidDel="00B06AC4" w:rsidRDefault="00863E66">
      <w:pPr>
        <w:pStyle w:val="PargrafodaLista"/>
        <w:numPr>
          <w:ilvl w:val="0"/>
          <w:numId w:val="116"/>
        </w:numPr>
        <w:tabs>
          <w:tab w:val="left" w:pos="554"/>
        </w:tabs>
        <w:spacing w:before="4" w:line="360" w:lineRule="auto"/>
        <w:ind w:right="373" w:firstLine="0"/>
        <w:rPr>
          <w:del w:id="7945" w:author="Isabelly Cristina Santos Maia" w:date="2024-04-26T17:08:00Z"/>
        </w:rPr>
      </w:pPr>
      <w:del w:id="7946" w:author="Isabelly Cristina Santos Maia" w:date="2024-04-26T17:08:00Z">
        <w:r w:rsidRPr="0046155C" w:rsidDel="00B06AC4">
          <w:delText>- tenha tido as contas rejeitadas pela Administração Pública nos últimos cinco anos, exceto</w:delText>
        </w:r>
        <w:r w:rsidRPr="0046155C" w:rsidDel="00B06AC4">
          <w:rPr>
            <w:spacing w:val="1"/>
          </w:rPr>
          <w:delText xml:space="preserve"> </w:delText>
        </w:r>
        <w:r w:rsidRPr="0046155C" w:rsidDel="00B06AC4">
          <w:delText>se:</w:delText>
        </w:r>
      </w:del>
    </w:p>
    <w:p w14:paraId="0327B53F" w14:textId="7E548DD3" w:rsidR="00DE1F5F" w:rsidRPr="0046155C" w:rsidDel="00B06AC4" w:rsidRDefault="00863E66">
      <w:pPr>
        <w:pStyle w:val="PargrafodaLista"/>
        <w:numPr>
          <w:ilvl w:val="1"/>
          <w:numId w:val="116"/>
        </w:numPr>
        <w:tabs>
          <w:tab w:val="left" w:pos="1001"/>
        </w:tabs>
        <w:spacing w:line="360" w:lineRule="auto"/>
        <w:ind w:right="387"/>
        <w:rPr>
          <w:del w:id="7947" w:author="Isabelly Cristina Santos Maia" w:date="2024-04-26T17:08:00Z"/>
        </w:rPr>
      </w:pPr>
      <w:del w:id="7948" w:author="Isabelly Cristina Santos Maia" w:date="2024-04-26T17:08:00Z">
        <w:r w:rsidRPr="0046155C" w:rsidDel="00B06AC4">
          <w:delText>for sanada a irregularidade que motivou a rejeição e quitados os débitos eventualmente</w:delText>
        </w:r>
        <w:r w:rsidRPr="0046155C" w:rsidDel="00B06AC4">
          <w:rPr>
            <w:spacing w:val="-3"/>
          </w:rPr>
          <w:delText xml:space="preserve"> </w:delText>
        </w:r>
        <w:r w:rsidRPr="0046155C" w:rsidDel="00B06AC4">
          <w:delText>imputados;</w:delText>
        </w:r>
      </w:del>
    </w:p>
    <w:p w14:paraId="2560D794" w14:textId="775BE2E2" w:rsidR="00DE1F5F" w:rsidRPr="0046155C" w:rsidDel="00B06AC4" w:rsidRDefault="00863E66">
      <w:pPr>
        <w:pStyle w:val="PargrafodaLista"/>
        <w:numPr>
          <w:ilvl w:val="1"/>
          <w:numId w:val="116"/>
        </w:numPr>
        <w:tabs>
          <w:tab w:val="left" w:pos="1001"/>
        </w:tabs>
        <w:ind w:hanging="361"/>
        <w:rPr>
          <w:del w:id="7949" w:author="Isabelly Cristina Santos Maia" w:date="2024-04-26T17:08:00Z"/>
        </w:rPr>
      </w:pPr>
      <w:del w:id="7950" w:author="Isabelly Cristina Santos Maia" w:date="2024-04-26T17:08:00Z">
        <w:r w:rsidRPr="0046155C" w:rsidDel="00B06AC4">
          <w:delText>for reconsiderada ou revista a decisão pela</w:delText>
        </w:r>
        <w:r w:rsidRPr="0046155C" w:rsidDel="00B06AC4">
          <w:rPr>
            <w:spacing w:val="-8"/>
          </w:rPr>
          <w:delText xml:space="preserve"> </w:delText>
        </w:r>
        <w:r w:rsidRPr="0046155C" w:rsidDel="00B06AC4">
          <w:delText>rejeição;</w:delText>
        </w:r>
      </w:del>
    </w:p>
    <w:p w14:paraId="0F3B0A42" w14:textId="16F56949" w:rsidR="00DE1F5F" w:rsidRPr="0046155C" w:rsidDel="00B06AC4" w:rsidRDefault="00863E66">
      <w:pPr>
        <w:pStyle w:val="PargrafodaLista"/>
        <w:numPr>
          <w:ilvl w:val="1"/>
          <w:numId w:val="116"/>
        </w:numPr>
        <w:tabs>
          <w:tab w:val="left" w:pos="1001"/>
        </w:tabs>
        <w:spacing w:before="126" w:line="360" w:lineRule="auto"/>
        <w:ind w:right="383"/>
        <w:rPr>
          <w:del w:id="7951" w:author="Isabelly Cristina Santos Maia" w:date="2024-04-26T17:08:00Z"/>
        </w:rPr>
      </w:pPr>
      <w:del w:id="7952" w:author="Isabelly Cristina Santos Maia" w:date="2024-04-26T17:08:00Z">
        <w:r w:rsidRPr="0046155C" w:rsidDel="00B06AC4">
          <w:delText>a apreciação das contas estiver pendente de decisão sobre recurso com efeito suspensivo;</w:delText>
        </w:r>
      </w:del>
    </w:p>
    <w:p w14:paraId="67054703" w14:textId="04AAC839" w:rsidR="00DE1F5F" w:rsidRPr="0046155C" w:rsidDel="00B06AC4" w:rsidRDefault="00863E66">
      <w:pPr>
        <w:pStyle w:val="PargrafodaLista"/>
        <w:numPr>
          <w:ilvl w:val="0"/>
          <w:numId w:val="116"/>
        </w:numPr>
        <w:tabs>
          <w:tab w:val="left" w:pos="535"/>
        </w:tabs>
        <w:spacing w:line="360" w:lineRule="auto"/>
        <w:ind w:right="386" w:firstLine="0"/>
        <w:rPr>
          <w:del w:id="7953" w:author="Isabelly Cristina Santos Maia" w:date="2024-04-26T17:08:00Z"/>
        </w:rPr>
      </w:pPr>
      <w:del w:id="7954" w:author="Isabelly Cristina Santos Maia" w:date="2024-04-26T17:08:00Z">
        <w:r w:rsidRPr="0046155C" w:rsidDel="00B06AC4">
          <w:delText>- tenha sido punida com uma das seguintes sanções, pelo período que durar a penalidade:</w:delText>
        </w:r>
      </w:del>
    </w:p>
    <w:p w14:paraId="50823167" w14:textId="080FCC46" w:rsidR="00DE1F5F" w:rsidRPr="0046155C" w:rsidDel="00B06AC4" w:rsidRDefault="00863E66">
      <w:pPr>
        <w:pStyle w:val="PargrafodaLista"/>
        <w:numPr>
          <w:ilvl w:val="0"/>
          <w:numId w:val="115"/>
        </w:numPr>
        <w:tabs>
          <w:tab w:val="left" w:pos="1019"/>
        </w:tabs>
        <w:spacing w:line="360" w:lineRule="auto"/>
        <w:ind w:right="384" w:firstLine="0"/>
        <w:rPr>
          <w:del w:id="7955" w:author="Isabelly Cristina Santos Maia" w:date="2024-04-26T17:08:00Z"/>
        </w:rPr>
      </w:pPr>
      <w:del w:id="7956" w:author="Isabelly Cristina Santos Maia" w:date="2024-04-26T17:08:00Z">
        <w:r w:rsidRPr="0046155C" w:rsidDel="00B06AC4">
          <w:delText>suspensão de participação em licitação e impedimento de contratar com a administração;</w:delText>
        </w:r>
      </w:del>
    </w:p>
    <w:p w14:paraId="2DAE2B2A" w14:textId="7EAA75A6" w:rsidR="00DE1F5F" w:rsidRPr="0046155C" w:rsidDel="00B06AC4" w:rsidRDefault="00863E66">
      <w:pPr>
        <w:pStyle w:val="PargrafodaLista"/>
        <w:numPr>
          <w:ilvl w:val="0"/>
          <w:numId w:val="115"/>
        </w:numPr>
        <w:tabs>
          <w:tab w:val="left" w:pos="952"/>
        </w:tabs>
        <w:spacing w:line="252" w:lineRule="exact"/>
        <w:ind w:left="951" w:hanging="245"/>
        <w:rPr>
          <w:del w:id="7957" w:author="Isabelly Cristina Santos Maia" w:date="2024-04-26T17:08:00Z"/>
        </w:rPr>
      </w:pPr>
      <w:del w:id="7958" w:author="Isabelly Cristina Santos Maia" w:date="2024-04-26T17:08:00Z">
        <w:r w:rsidRPr="0046155C" w:rsidDel="00B06AC4">
          <w:delText>declaração</w:delText>
        </w:r>
        <w:r w:rsidRPr="0046155C" w:rsidDel="00B06AC4">
          <w:rPr>
            <w:spacing w:val="-14"/>
          </w:rPr>
          <w:delText xml:space="preserve"> </w:delText>
        </w:r>
        <w:r w:rsidRPr="0046155C" w:rsidDel="00B06AC4">
          <w:delText>de</w:delText>
        </w:r>
        <w:r w:rsidRPr="0046155C" w:rsidDel="00B06AC4">
          <w:rPr>
            <w:spacing w:val="-14"/>
          </w:rPr>
          <w:delText xml:space="preserve"> </w:delText>
        </w:r>
        <w:r w:rsidRPr="0046155C" w:rsidDel="00B06AC4">
          <w:delText>inidoneidade</w:delText>
        </w:r>
        <w:r w:rsidRPr="0046155C" w:rsidDel="00B06AC4">
          <w:rPr>
            <w:spacing w:val="-14"/>
          </w:rPr>
          <w:delText xml:space="preserve"> </w:delText>
        </w:r>
        <w:r w:rsidRPr="0046155C" w:rsidDel="00B06AC4">
          <w:delText>para</w:delText>
        </w:r>
        <w:r w:rsidRPr="0046155C" w:rsidDel="00B06AC4">
          <w:rPr>
            <w:spacing w:val="-14"/>
          </w:rPr>
          <w:delText xml:space="preserve"> </w:delText>
        </w:r>
        <w:r w:rsidRPr="0046155C" w:rsidDel="00B06AC4">
          <w:delText>licitar</w:delText>
        </w:r>
        <w:r w:rsidRPr="0046155C" w:rsidDel="00B06AC4">
          <w:rPr>
            <w:spacing w:val="-22"/>
          </w:rPr>
          <w:delText xml:space="preserve"> </w:delText>
        </w:r>
        <w:r w:rsidRPr="0046155C" w:rsidDel="00B06AC4">
          <w:delText>ou</w:delText>
        </w:r>
        <w:r w:rsidRPr="0046155C" w:rsidDel="00B06AC4">
          <w:rPr>
            <w:spacing w:val="-14"/>
          </w:rPr>
          <w:delText xml:space="preserve"> </w:delText>
        </w:r>
        <w:r w:rsidRPr="0046155C" w:rsidDel="00B06AC4">
          <w:delText>contratar</w:delText>
        </w:r>
        <w:r w:rsidRPr="0046155C" w:rsidDel="00B06AC4">
          <w:rPr>
            <w:spacing w:val="-17"/>
          </w:rPr>
          <w:delText xml:space="preserve"> </w:delText>
        </w:r>
        <w:r w:rsidRPr="0046155C" w:rsidDel="00B06AC4">
          <w:delText>com</w:delText>
        </w:r>
        <w:r w:rsidRPr="0046155C" w:rsidDel="00B06AC4">
          <w:rPr>
            <w:spacing w:val="-16"/>
          </w:rPr>
          <w:delText xml:space="preserve"> </w:delText>
        </w:r>
        <w:r w:rsidRPr="0046155C" w:rsidDel="00B06AC4">
          <w:delText>a</w:delText>
        </w:r>
        <w:r w:rsidRPr="0046155C" w:rsidDel="00B06AC4">
          <w:rPr>
            <w:spacing w:val="-9"/>
          </w:rPr>
          <w:delText xml:space="preserve"> </w:delText>
        </w:r>
        <w:r w:rsidRPr="0046155C" w:rsidDel="00B06AC4">
          <w:delText>Administração</w:delText>
        </w:r>
        <w:r w:rsidRPr="0046155C" w:rsidDel="00B06AC4">
          <w:rPr>
            <w:spacing w:val="-14"/>
          </w:rPr>
          <w:delText xml:space="preserve"> </w:delText>
        </w:r>
        <w:r w:rsidRPr="0046155C" w:rsidDel="00B06AC4">
          <w:delText>Pública;</w:delText>
        </w:r>
      </w:del>
    </w:p>
    <w:p w14:paraId="0DBAAF92" w14:textId="55D00D50" w:rsidR="00DE1F5F" w:rsidRPr="0046155C" w:rsidDel="00B06AC4" w:rsidRDefault="00863E66">
      <w:pPr>
        <w:pStyle w:val="PargrafodaLista"/>
        <w:numPr>
          <w:ilvl w:val="0"/>
          <w:numId w:val="115"/>
        </w:numPr>
        <w:tabs>
          <w:tab w:val="left" w:pos="953"/>
        </w:tabs>
        <w:spacing w:before="126"/>
        <w:ind w:left="952" w:hanging="246"/>
        <w:rPr>
          <w:del w:id="7959" w:author="Isabelly Cristina Santos Maia" w:date="2024-04-26T17:08:00Z"/>
        </w:rPr>
      </w:pPr>
      <w:del w:id="7960" w:author="Isabelly Cristina Santos Maia" w:date="2024-04-26T17:08:00Z">
        <w:r w:rsidRPr="0046155C" w:rsidDel="00B06AC4">
          <w:delText>a prevista no inciso II do art. 73 da Lei Federal nº. 13.019, de</w:delText>
        </w:r>
        <w:r w:rsidRPr="0046155C" w:rsidDel="00B06AC4">
          <w:rPr>
            <w:spacing w:val="-13"/>
          </w:rPr>
          <w:delText xml:space="preserve"> </w:delText>
        </w:r>
        <w:r w:rsidRPr="0046155C" w:rsidDel="00B06AC4">
          <w:delText>2014;</w:delText>
        </w:r>
      </w:del>
    </w:p>
    <w:p w14:paraId="4DEE2830" w14:textId="69184734" w:rsidR="00DE1F5F" w:rsidRPr="0046155C" w:rsidDel="00B06AC4" w:rsidRDefault="00863E66">
      <w:pPr>
        <w:pStyle w:val="PargrafodaLista"/>
        <w:numPr>
          <w:ilvl w:val="0"/>
          <w:numId w:val="115"/>
        </w:numPr>
        <w:tabs>
          <w:tab w:val="left" w:pos="967"/>
        </w:tabs>
        <w:spacing w:before="126"/>
        <w:ind w:left="966" w:hanging="260"/>
        <w:rPr>
          <w:del w:id="7961" w:author="Isabelly Cristina Santos Maia" w:date="2024-04-26T17:08:00Z"/>
        </w:rPr>
      </w:pPr>
      <w:del w:id="7962" w:author="Isabelly Cristina Santos Maia" w:date="2024-04-26T17:08:00Z">
        <w:r w:rsidRPr="0046155C" w:rsidDel="00B06AC4">
          <w:delText>a prevista no inciso III do art. 73 da Lei Federal nº. 13.019, de</w:delText>
        </w:r>
        <w:r w:rsidRPr="0046155C" w:rsidDel="00B06AC4">
          <w:rPr>
            <w:spacing w:val="-19"/>
          </w:rPr>
          <w:delText xml:space="preserve"> </w:delText>
        </w:r>
        <w:r w:rsidRPr="0046155C" w:rsidDel="00B06AC4">
          <w:delText>2014;</w:delText>
        </w:r>
      </w:del>
    </w:p>
    <w:p w14:paraId="4488A376" w14:textId="63707AF8" w:rsidR="00DE1F5F" w:rsidRPr="0046155C" w:rsidDel="00B06AC4" w:rsidRDefault="00DE1F5F">
      <w:pPr>
        <w:jc w:val="both"/>
        <w:rPr>
          <w:del w:id="7963" w:author="Isabelly Cristina Santos Maia" w:date="2024-04-26T17:08:00Z"/>
        </w:rPr>
        <w:sectPr w:rsidR="00DE1F5F" w:rsidRPr="0046155C" w:rsidDel="00B06AC4" w:rsidSect="00493AFB">
          <w:pgSz w:w="11910" w:h="16840"/>
          <w:pgMar w:top="1320" w:right="1320" w:bottom="820" w:left="1420" w:header="0" w:footer="545" w:gutter="0"/>
          <w:cols w:space="720"/>
        </w:sectPr>
      </w:pPr>
    </w:p>
    <w:p w14:paraId="48F3C088" w14:textId="44CC56FC" w:rsidR="00DE1F5F" w:rsidRPr="0046155C" w:rsidDel="00B06AC4" w:rsidRDefault="00863E66">
      <w:pPr>
        <w:pStyle w:val="PargrafodaLista"/>
        <w:numPr>
          <w:ilvl w:val="0"/>
          <w:numId w:val="116"/>
        </w:numPr>
        <w:tabs>
          <w:tab w:val="left" w:pos="583"/>
        </w:tabs>
        <w:spacing w:before="78" w:line="362" w:lineRule="auto"/>
        <w:ind w:right="383" w:firstLine="0"/>
        <w:rPr>
          <w:del w:id="7964" w:author="Isabelly Cristina Santos Maia" w:date="2024-04-26T17:08:00Z"/>
        </w:rPr>
      </w:pPr>
      <w:del w:id="7965" w:author="Isabelly Cristina Santos Maia" w:date="2024-04-26T17:08:00Z">
        <w:r w:rsidRPr="0046155C" w:rsidDel="00B06AC4">
          <w:delText>- tenha tido contas de parceria julgadas irregulares ou rejeitadas por Tribunal ou Conselho de Contas de qualquer esfera da Federação, em decisão irrecorrível, nos últimos 8 (oito)</w:delText>
        </w:r>
        <w:r w:rsidRPr="0046155C" w:rsidDel="00B06AC4">
          <w:rPr>
            <w:spacing w:val="-4"/>
          </w:rPr>
          <w:delText xml:space="preserve"> </w:delText>
        </w:r>
        <w:r w:rsidRPr="0046155C" w:rsidDel="00B06AC4">
          <w:delText>anos;</w:delText>
        </w:r>
      </w:del>
    </w:p>
    <w:p w14:paraId="4A2DF301" w14:textId="38865A52" w:rsidR="00DE1F5F" w:rsidRPr="0046155C" w:rsidDel="00B06AC4" w:rsidRDefault="00863E66">
      <w:pPr>
        <w:pStyle w:val="PargrafodaLista"/>
        <w:numPr>
          <w:ilvl w:val="0"/>
          <w:numId w:val="116"/>
        </w:numPr>
        <w:tabs>
          <w:tab w:val="left" w:pos="607"/>
        </w:tabs>
        <w:spacing w:line="250" w:lineRule="exact"/>
        <w:ind w:left="606" w:hanging="327"/>
        <w:rPr>
          <w:del w:id="7966" w:author="Isabelly Cristina Santos Maia" w:date="2024-04-26T17:08:00Z"/>
        </w:rPr>
      </w:pPr>
      <w:del w:id="7967" w:author="Isabelly Cristina Santos Maia" w:date="2024-04-26T17:08:00Z">
        <w:r w:rsidRPr="0046155C" w:rsidDel="00B06AC4">
          <w:delText>- tenha entre seus dirigentes</w:delText>
        </w:r>
        <w:r w:rsidRPr="0046155C" w:rsidDel="00B06AC4">
          <w:rPr>
            <w:spacing w:val="-10"/>
          </w:rPr>
          <w:delText xml:space="preserve"> </w:delText>
        </w:r>
        <w:r w:rsidRPr="0046155C" w:rsidDel="00B06AC4">
          <w:delText>pessoa:</w:delText>
        </w:r>
      </w:del>
    </w:p>
    <w:p w14:paraId="5FD03FC8" w14:textId="6141A2DF" w:rsidR="00DE1F5F" w:rsidRPr="0046155C" w:rsidDel="00B06AC4" w:rsidRDefault="00863E66">
      <w:pPr>
        <w:pStyle w:val="PargrafodaLista"/>
        <w:numPr>
          <w:ilvl w:val="0"/>
          <w:numId w:val="114"/>
        </w:numPr>
        <w:tabs>
          <w:tab w:val="left" w:pos="967"/>
        </w:tabs>
        <w:spacing w:before="126" w:line="360" w:lineRule="auto"/>
        <w:ind w:right="381" w:firstLine="0"/>
        <w:rPr>
          <w:del w:id="7968" w:author="Isabelly Cristina Santos Maia" w:date="2024-04-26T17:08:00Z"/>
        </w:rPr>
      </w:pPr>
      <w:del w:id="7969" w:author="Isabelly Cristina Santos Maia" w:date="2024-04-26T17:08:00Z">
        <w:r w:rsidRPr="0046155C" w:rsidDel="00B06AC4">
          <w:delText>cujas contas relativas a parcerias tenham sido julgadas irregulares ou rejeitadas por</w:delText>
        </w:r>
        <w:r w:rsidRPr="0046155C" w:rsidDel="00B06AC4">
          <w:rPr>
            <w:spacing w:val="-3"/>
          </w:rPr>
          <w:delText xml:space="preserve"> </w:delText>
        </w:r>
        <w:r w:rsidRPr="0046155C" w:rsidDel="00B06AC4">
          <w:delText>Tribunal</w:delText>
        </w:r>
        <w:r w:rsidRPr="0046155C" w:rsidDel="00B06AC4">
          <w:rPr>
            <w:spacing w:val="-7"/>
          </w:rPr>
          <w:delText xml:space="preserve"> </w:delText>
        </w:r>
        <w:r w:rsidRPr="0046155C" w:rsidDel="00B06AC4">
          <w:delText>ou</w:delText>
        </w:r>
        <w:r w:rsidRPr="0046155C" w:rsidDel="00B06AC4">
          <w:rPr>
            <w:spacing w:val="-4"/>
          </w:rPr>
          <w:delText xml:space="preserve"> </w:delText>
        </w:r>
        <w:r w:rsidRPr="0046155C" w:rsidDel="00B06AC4">
          <w:delText>Conselho</w:delText>
        </w:r>
        <w:r w:rsidRPr="0046155C" w:rsidDel="00B06AC4">
          <w:rPr>
            <w:spacing w:val="-3"/>
          </w:rPr>
          <w:delText xml:space="preserve"> </w:delText>
        </w:r>
        <w:r w:rsidRPr="0046155C" w:rsidDel="00B06AC4">
          <w:delText>de</w:delText>
        </w:r>
        <w:r w:rsidRPr="0046155C" w:rsidDel="00B06AC4">
          <w:rPr>
            <w:spacing w:val="-4"/>
          </w:rPr>
          <w:delText xml:space="preserve"> </w:delText>
        </w:r>
        <w:r w:rsidRPr="0046155C" w:rsidDel="00B06AC4">
          <w:delText>Contas</w:delText>
        </w:r>
        <w:r w:rsidRPr="0046155C" w:rsidDel="00B06AC4">
          <w:rPr>
            <w:spacing w:val="-6"/>
          </w:rPr>
          <w:delText xml:space="preserve"> </w:delText>
        </w:r>
        <w:r w:rsidRPr="0046155C" w:rsidDel="00B06AC4">
          <w:delText>de</w:delText>
        </w:r>
        <w:r w:rsidRPr="0046155C" w:rsidDel="00B06AC4">
          <w:rPr>
            <w:spacing w:val="-4"/>
          </w:rPr>
          <w:delText xml:space="preserve"> </w:delText>
        </w:r>
        <w:r w:rsidRPr="0046155C" w:rsidDel="00B06AC4">
          <w:delText>qualquer</w:delText>
        </w:r>
        <w:r w:rsidRPr="0046155C" w:rsidDel="00B06AC4">
          <w:rPr>
            <w:spacing w:val="-11"/>
          </w:rPr>
          <w:delText xml:space="preserve"> </w:delText>
        </w:r>
        <w:r w:rsidRPr="0046155C" w:rsidDel="00B06AC4">
          <w:delText>esfera</w:delText>
        </w:r>
        <w:r w:rsidRPr="0046155C" w:rsidDel="00B06AC4">
          <w:rPr>
            <w:spacing w:val="-4"/>
          </w:rPr>
          <w:delText xml:space="preserve"> </w:delText>
        </w:r>
        <w:r w:rsidRPr="0046155C" w:rsidDel="00B06AC4">
          <w:delText>da</w:delText>
        </w:r>
        <w:r w:rsidRPr="0046155C" w:rsidDel="00B06AC4">
          <w:rPr>
            <w:spacing w:val="-3"/>
          </w:rPr>
          <w:delText xml:space="preserve"> </w:delText>
        </w:r>
        <w:r w:rsidRPr="0046155C" w:rsidDel="00B06AC4">
          <w:delText>Federação,</w:delText>
        </w:r>
        <w:r w:rsidRPr="0046155C" w:rsidDel="00B06AC4">
          <w:rPr>
            <w:spacing w:val="-5"/>
          </w:rPr>
          <w:delText xml:space="preserve"> </w:delText>
        </w:r>
        <w:r w:rsidRPr="0046155C" w:rsidDel="00B06AC4">
          <w:delText>em</w:delText>
        </w:r>
        <w:r w:rsidRPr="0046155C" w:rsidDel="00B06AC4">
          <w:rPr>
            <w:spacing w:val="-8"/>
          </w:rPr>
          <w:delText xml:space="preserve"> </w:delText>
        </w:r>
        <w:r w:rsidRPr="0046155C" w:rsidDel="00B06AC4">
          <w:delText>decisão irrecorrível, nos últimos 8 (oito)</w:delText>
        </w:r>
        <w:r w:rsidRPr="0046155C" w:rsidDel="00B06AC4">
          <w:rPr>
            <w:spacing w:val="-11"/>
          </w:rPr>
          <w:delText xml:space="preserve"> </w:delText>
        </w:r>
        <w:r w:rsidRPr="0046155C" w:rsidDel="00B06AC4">
          <w:delText>anos;</w:delText>
        </w:r>
      </w:del>
    </w:p>
    <w:p w14:paraId="532BD45D" w14:textId="5C0FBFC2" w:rsidR="00DE1F5F" w:rsidRPr="0046155C" w:rsidDel="00B06AC4" w:rsidRDefault="00863E66">
      <w:pPr>
        <w:pStyle w:val="PargrafodaLista"/>
        <w:numPr>
          <w:ilvl w:val="0"/>
          <w:numId w:val="114"/>
        </w:numPr>
        <w:tabs>
          <w:tab w:val="left" w:pos="986"/>
        </w:tabs>
        <w:spacing w:line="360" w:lineRule="auto"/>
        <w:ind w:right="386" w:firstLine="0"/>
        <w:rPr>
          <w:del w:id="7970" w:author="Isabelly Cristina Santos Maia" w:date="2024-04-26T17:08:00Z"/>
        </w:rPr>
      </w:pPr>
      <w:del w:id="7971" w:author="Isabelly Cristina Santos Maia" w:date="2024-04-26T17:08:00Z">
        <w:r w:rsidRPr="0046155C" w:rsidDel="00B06AC4">
          <w:delText>julgada responsável por falta grave e inabilitada para o exercício de cargo em comissão ou função de confiança, enquanto durar a</w:delText>
        </w:r>
        <w:r w:rsidRPr="0046155C" w:rsidDel="00B06AC4">
          <w:rPr>
            <w:spacing w:val="-18"/>
          </w:rPr>
          <w:delText xml:space="preserve"> </w:delText>
        </w:r>
        <w:r w:rsidRPr="0046155C" w:rsidDel="00B06AC4">
          <w:delText>inabilitação;</w:delText>
        </w:r>
      </w:del>
    </w:p>
    <w:p w14:paraId="537EE587" w14:textId="125E3D96" w:rsidR="00DE1F5F" w:rsidRPr="0046155C" w:rsidDel="00B06AC4" w:rsidRDefault="00863E66">
      <w:pPr>
        <w:pStyle w:val="PargrafodaLista"/>
        <w:numPr>
          <w:ilvl w:val="0"/>
          <w:numId w:val="114"/>
        </w:numPr>
        <w:tabs>
          <w:tab w:val="left" w:pos="967"/>
        </w:tabs>
        <w:spacing w:line="360" w:lineRule="auto"/>
        <w:ind w:right="369" w:firstLine="0"/>
        <w:rPr>
          <w:del w:id="7972" w:author="Isabelly Cristina Santos Maia" w:date="2024-04-26T17:08:00Z"/>
        </w:rPr>
      </w:pPr>
      <w:del w:id="7973" w:author="Isabelly Cristina Santos Maia" w:date="2024-04-26T17:08:00Z">
        <w:r w:rsidRPr="0046155C" w:rsidDel="00B06AC4">
          <w:delText>considerada responsável por ato de improbidade, enquanto durarem os prazos estabelecidos</w:delText>
        </w:r>
        <w:r w:rsidRPr="0046155C" w:rsidDel="00B06AC4">
          <w:rPr>
            <w:spacing w:val="-10"/>
          </w:rPr>
          <w:delText xml:space="preserve"> </w:delText>
        </w:r>
        <w:r w:rsidRPr="0046155C" w:rsidDel="00B06AC4">
          <w:delText>nos</w:delText>
        </w:r>
        <w:r w:rsidRPr="0046155C" w:rsidDel="00B06AC4">
          <w:rPr>
            <w:spacing w:val="1"/>
          </w:rPr>
          <w:delText xml:space="preserve"> </w:delText>
        </w:r>
        <w:r w:rsidR="009C7366" w:rsidRPr="0046155C" w:rsidDel="00B06AC4">
          <w:rPr>
            <w:rPrChange w:id="7974" w:author="Isabelly Cristina Santos Maia" w:date="2024-04-08T17:55:00Z">
              <w:rPr/>
            </w:rPrChange>
          </w:rPr>
          <w:fldChar w:fldCharType="begin"/>
        </w:r>
        <w:r w:rsidR="009C7366" w:rsidRPr="0046155C" w:rsidDel="00B06AC4">
          <w:delInstrText xml:space="preserve"> HYPERLINK "http://www.planalto.gov.br/ccivil_03/LEIS/L8429.htm" \l "art12i" \h </w:delInstrText>
        </w:r>
        <w:r w:rsidR="009C7366" w:rsidRPr="0046155C" w:rsidDel="00B06AC4">
          <w:rPr>
            <w:rPrChange w:id="7975" w:author="Isabelly Cristina Santos Maia" w:date="2024-04-08T17:55:00Z">
              <w:rPr/>
            </w:rPrChange>
          </w:rPr>
          <w:fldChar w:fldCharType="separate"/>
        </w:r>
        <w:r w:rsidRPr="0046155C" w:rsidDel="00B06AC4">
          <w:delText>incisos</w:delText>
        </w:r>
        <w:r w:rsidRPr="0046155C" w:rsidDel="00B06AC4">
          <w:rPr>
            <w:spacing w:val="-8"/>
          </w:rPr>
          <w:delText xml:space="preserve"> </w:delText>
        </w:r>
        <w:r w:rsidRPr="0046155C" w:rsidDel="00B06AC4">
          <w:delText>I,</w:delText>
        </w:r>
        <w:r w:rsidRPr="0046155C" w:rsidDel="00B06AC4">
          <w:rPr>
            <w:spacing w:val="-4"/>
          </w:rPr>
          <w:delText xml:space="preserve"> </w:delText>
        </w:r>
        <w:r w:rsidRPr="0046155C" w:rsidDel="00B06AC4">
          <w:delText>II</w:delText>
        </w:r>
        <w:r w:rsidRPr="0046155C" w:rsidDel="00B06AC4">
          <w:rPr>
            <w:spacing w:val="-9"/>
          </w:rPr>
          <w:delText xml:space="preserve"> </w:delText>
        </w:r>
        <w:r w:rsidRPr="0046155C" w:rsidDel="00B06AC4">
          <w:delText>e</w:delText>
        </w:r>
        <w:r w:rsidRPr="0046155C" w:rsidDel="00B06AC4">
          <w:rPr>
            <w:spacing w:val="-3"/>
          </w:rPr>
          <w:delText xml:space="preserve"> III</w:delText>
        </w:r>
        <w:r w:rsidRPr="0046155C" w:rsidDel="00B06AC4">
          <w:rPr>
            <w:spacing w:val="-9"/>
          </w:rPr>
          <w:delText xml:space="preserve"> </w:delText>
        </w:r>
        <w:r w:rsidRPr="0046155C" w:rsidDel="00B06AC4">
          <w:delText>do</w:delText>
        </w:r>
        <w:r w:rsidRPr="0046155C" w:rsidDel="00B06AC4">
          <w:rPr>
            <w:spacing w:val="-8"/>
          </w:rPr>
          <w:delText xml:space="preserve"> </w:delText>
        </w:r>
        <w:r w:rsidRPr="0046155C" w:rsidDel="00B06AC4">
          <w:delText>art.</w:delText>
        </w:r>
        <w:r w:rsidRPr="0046155C" w:rsidDel="00B06AC4">
          <w:rPr>
            <w:spacing w:val="-14"/>
          </w:rPr>
          <w:delText xml:space="preserve"> </w:delText>
        </w:r>
        <w:r w:rsidRPr="0046155C" w:rsidDel="00B06AC4">
          <w:delText>12</w:delText>
        </w:r>
        <w:r w:rsidRPr="0046155C" w:rsidDel="00B06AC4">
          <w:rPr>
            <w:spacing w:val="-8"/>
          </w:rPr>
          <w:delText xml:space="preserve"> </w:delText>
        </w:r>
        <w:r w:rsidRPr="0046155C" w:rsidDel="00B06AC4">
          <w:delText>da</w:delText>
        </w:r>
        <w:r w:rsidRPr="0046155C" w:rsidDel="00B06AC4">
          <w:rPr>
            <w:spacing w:val="-8"/>
          </w:rPr>
          <w:delText xml:space="preserve"> </w:delText>
        </w:r>
        <w:r w:rsidRPr="0046155C" w:rsidDel="00B06AC4">
          <w:delText>Lei</w:delText>
        </w:r>
        <w:r w:rsidRPr="0046155C" w:rsidDel="00B06AC4">
          <w:rPr>
            <w:spacing w:val="-6"/>
          </w:rPr>
          <w:delText xml:space="preserve"> </w:delText>
        </w:r>
        <w:r w:rsidRPr="0046155C" w:rsidDel="00B06AC4">
          <w:delText>n°</w:delText>
        </w:r>
        <w:r w:rsidRPr="0046155C" w:rsidDel="00B06AC4">
          <w:rPr>
            <w:spacing w:val="-5"/>
          </w:rPr>
          <w:delText xml:space="preserve"> </w:delText>
        </w:r>
        <w:r w:rsidRPr="0046155C" w:rsidDel="00B06AC4">
          <w:delText>8.429,</w:delText>
        </w:r>
        <w:r w:rsidRPr="0046155C" w:rsidDel="00B06AC4">
          <w:rPr>
            <w:spacing w:val="-9"/>
          </w:rPr>
          <w:delText xml:space="preserve"> </w:delText>
        </w:r>
        <w:r w:rsidRPr="0046155C" w:rsidDel="00B06AC4">
          <w:delText>de</w:delText>
        </w:r>
        <w:r w:rsidRPr="0046155C" w:rsidDel="00B06AC4">
          <w:rPr>
            <w:spacing w:val="-8"/>
          </w:rPr>
          <w:delText xml:space="preserve"> </w:delText>
        </w:r>
        <w:r w:rsidRPr="0046155C" w:rsidDel="00B06AC4">
          <w:delText>2</w:delText>
        </w:r>
        <w:r w:rsidRPr="0046155C" w:rsidDel="00B06AC4">
          <w:rPr>
            <w:spacing w:val="-8"/>
          </w:rPr>
          <w:delText xml:space="preserve"> </w:delText>
        </w:r>
        <w:r w:rsidRPr="0046155C" w:rsidDel="00B06AC4">
          <w:delText>de</w:delText>
        </w:r>
        <w:r w:rsidRPr="0046155C" w:rsidDel="00B06AC4">
          <w:rPr>
            <w:spacing w:val="-3"/>
          </w:rPr>
          <w:delText xml:space="preserve"> </w:delText>
        </w:r>
        <w:r w:rsidRPr="0046155C" w:rsidDel="00B06AC4">
          <w:delText>junho</w:delText>
        </w:r>
        <w:r w:rsidRPr="0046155C" w:rsidDel="00B06AC4">
          <w:rPr>
            <w:spacing w:val="-8"/>
          </w:rPr>
          <w:delText xml:space="preserve"> </w:delText>
        </w:r>
        <w:r w:rsidRPr="0046155C" w:rsidDel="00B06AC4">
          <w:delText>de</w:delText>
        </w:r>
        <w:r w:rsidRPr="0046155C" w:rsidDel="00B06AC4">
          <w:rPr>
            <w:spacing w:val="-8"/>
          </w:rPr>
          <w:delText xml:space="preserve"> </w:delText>
        </w:r>
        <w:r w:rsidRPr="0046155C" w:rsidDel="00B06AC4">
          <w:delText>1992</w:delText>
        </w:r>
        <w:r w:rsidR="009C7366" w:rsidRPr="0046155C" w:rsidDel="00B06AC4">
          <w:rPr>
            <w:rPrChange w:id="7976" w:author="Isabelly Cristina Santos Maia" w:date="2024-04-08T17:55:00Z">
              <w:rPr/>
            </w:rPrChange>
          </w:rPr>
          <w:fldChar w:fldCharType="end"/>
        </w:r>
        <w:r w:rsidRPr="0046155C" w:rsidDel="00B06AC4">
          <w:delText>.</w:delText>
        </w:r>
      </w:del>
    </w:p>
    <w:p w14:paraId="46383B8B" w14:textId="446D52F6" w:rsidR="00DE1F5F" w:rsidRPr="0046155C" w:rsidDel="00B06AC4" w:rsidRDefault="00DE1F5F">
      <w:pPr>
        <w:pStyle w:val="Corpodetexto"/>
        <w:rPr>
          <w:del w:id="7977" w:author="Isabelly Cristina Santos Maia" w:date="2024-04-26T17:08:00Z"/>
          <w:sz w:val="24"/>
        </w:rPr>
      </w:pPr>
    </w:p>
    <w:p w14:paraId="7651129E" w14:textId="311470B0" w:rsidR="00DE1F5F" w:rsidRPr="0046155C" w:rsidDel="00B06AC4" w:rsidRDefault="00DE1F5F">
      <w:pPr>
        <w:pStyle w:val="Corpodetexto"/>
        <w:rPr>
          <w:del w:id="7978" w:author="Isabelly Cristina Santos Maia" w:date="2024-04-26T17:08:00Z"/>
          <w:sz w:val="24"/>
        </w:rPr>
      </w:pPr>
    </w:p>
    <w:p w14:paraId="1F443069" w14:textId="7833CC7A" w:rsidR="00DE1F5F" w:rsidRPr="0046155C" w:rsidDel="00B06AC4" w:rsidRDefault="00DE1F5F">
      <w:pPr>
        <w:pStyle w:val="Corpodetexto"/>
        <w:rPr>
          <w:del w:id="7979" w:author="Isabelly Cristina Santos Maia" w:date="2024-04-26T17:08:00Z"/>
          <w:sz w:val="24"/>
        </w:rPr>
      </w:pPr>
    </w:p>
    <w:p w14:paraId="1601ED1C" w14:textId="76385B87" w:rsidR="00DE1F5F" w:rsidRPr="0046155C" w:rsidDel="00B06AC4" w:rsidRDefault="00DE1F5F">
      <w:pPr>
        <w:pStyle w:val="Corpodetexto"/>
        <w:rPr>
          <w:del w:id="7980" w:author="Isabelly Cristina Santos Maia" w:date="2024-04-26T17:08:00Z"/>
          <w:sz w:val="24"/>
        </w:rPr>
      </w:pPr>
    </w:p>
    <w:p w14:paraId="62F21127" w14:textId="6B1C49F1" w:rsidR="00DE1F5F" w:rsidRPr="0046155C" w:rsidDel="00B06AC4" w:rsidRDefault="00DE1F5F">
      <w:pPr>
        <w:pStyle w:val="Corpodetexto"/>
        <w:rPr>
          <w:del w:id="7981" w:author="Isabelly Cristina Santos Maia" w:date="2024-04-26T17:08:00Z"/>
          <w:sz w:val="24"/>
        </w:rPr>
      </w:pPr>
    </w:p>
    <w:p w14:paraId="7B88F808" w14:textId="374DA527" w:rsidR="00DE1F5F" w:rsidRPr="0046155C" w:rsidDel="00B06AC4" w:rsidRDefault="00DE1F5F">
      <w:pPr>
        <w:pStyle w:val="Corpodetexto"/>
        <w:rPr>
          <w:del w:id="7982" w:author="Isabelly Cristina Santos Maia" w:date="2024-04-26T17:08:00Z"/>
          <w:sz w:val="24"/>
        </w:rPr>
      </w:pPr>
    </w:p>
    <w:p w14:paraId="50A03634" w14:textId="38C593B9" w:rsidR="00DE1F5F" w:rsidRPr="0046155C" w:rsidDel="00B06AC4" w:rsidRDefault="00DE1F5F">
      <w:pPr>
        <w:pStyle w:val="Corpodetexto"/>
        <w:spacing w:before="9"/>
        <w:rPr>
          <w:del w:id="7983" w:author="Isabelly Cristina Santos Maia" w:date="2024-04-26T17:08:00Z"/>
        </w:rPr>
      </w:pPr>
    </w:p>
    <w:p w14:paraId="2D4C46ED" w14:textId="2B391147"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01F65E43" w:rsidR="00DE1F5F" w:rsidRPr="0046155C" w:rsidDel="00B06AC4" w:rsidRDefault="00DE1F5F">
      <w:pPr>
        <w:ind w:left="284"/>
        <w:rPr>
          <w:del w:id="8008" w:author="Isabelly Cristina Santos Maia" w:date="2024-04-26T17:08:00Z"/>
        </w:rPr>
        <w:sectPr w:rsidR="00DE1F5F" w:rsidRPr="0046155C" w:rsidDel="00B06AC4" w:rsidSect="00493AFB">
          <w:pgSz w:w="11910" w:h="16840"/>
          <w:pgMar w:top="1320" w:right="1320" w:bottom="820" w:left="1420" w:header="0" w:footer="545" w:gutter="0"/>
          <w:cols w:space="720"/>
        </w:sectPr>
        <w:pPrChange w:id="8009" w:author="Isabelly Cristina Santos Maia" w:date="2024-04-24T17:31:00Z">
          <w:pPr/>
        </w:pPrChange>
      </w:pPr>
    </w:p>
    <w:p w14:paraId="4033D054" w14:textId="454154F8" w:rsidR="00DE1F5F" w:rsidRPr="0046155C" w:rsidDel="00B06AC4" w:rsidRDefault="00863E66">
      <w:pPr>
        <w:jc w:val="center"/>
        <w:rPr>
          <w:del w:id="8010" w:author="Isabelly Cristina Santos Maia" w:date="2024-04-26T17:08:00Z"/>
          <w:b/>
          <w:bCs/>
          <w:i/>
          <w:iCs/>
          <w:sz w:val="20"/>
          <w:szCs w:val="20"/>
          <w:rPrChange w:id="8011" w:author="Isabelly Cristina Santos Maia" w:date="2024-04-08T17:55:00Z">
            <w:rPr>
              <w:del w:id="8012" w:author="Isabelly Cristina Santos Maia" w:date="2024-04-26T17:08: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7:08:00Z">
        <w:r w:rsidRPr="0046155C" w:rsidDel="00B06AC4">
          <w:rPr>
            <w:sz w:val="32"/>
            <w:szCs w:val="32"/>
            <w:rPrChange w:id="8017" w:author="Isabelly Cristina Santos Maia" w:date="2024-04-08T17:55:00Z">
              <w:rPr/>
            </w:rPrChange>
          </w:rPr>
          <w:delText>ANEXO V</w:delText>
        </w:r>
        <w:bookmarkEnd w:id="8014"/>
        <w:bookmarkEnd w:id="8015"/>
      </w:del>
    </w:p>
    <w:p w14:paraId="1ECBF498" w14:textId="76659A5D" w:rsidR="00DE1F5F" w:rsidRPr="0046155C" w:rsidDel="00B06AC4" w:rsidRDefault="00DE1F5F">
      <w:pPr>
        <w:pStyle w:val="Corpodetexto"/>
        <w:rPr>
          <w:del w:id="8018" w:author="Isabelly Cristina Santos Maia" w:date="2024-04-26T17:08:00Z"/>
          <w:b/>
          <w:sz w:val="36"/>
        </w:rPr>
      </w:pPr>
    </w:p>
    <w:p w14:paraId="1173290A" w14:textId="4EE27BA1" w:rsidR="00DE1F5F" w:rsidRPr="0046155C" w:rsidDel="00B06AC4" w:rsidRDefault="00863E66">
      <w:pPr>
        <w:spacing w:before="287"/>
        <w:ind w:left="280" w:right="381"/>
        <w:jc w:val="center"/>
        <w:rPr>
          <w:del w:id="8019" w:author="Isabelly Cristina Santos Maia" w:date="2024-04-26T17:08:00Z"/>
          <w:b/>
        </w:rPr>
      </w:pPr>
      <w:del w:id="8020" w:author="Isabelly Cristina Santos Maia" w:date="2024-04-26T17:08:00Z">
        <w:r w:rsidRPr="0046155C" w:rsidDel="00B06AC4">
          <w:rPr>
            <w:b/>
          </w:rPr>
          <w:delText>DECLARAÇÃO DE CUMPRIMENTO DOS REQUISITOS PARA CELEBRAÇÃO DA</w:delText>
        </w:r>
      </w:del>
    </w:p>
    <w:p w14:paraId="60162FDB" w14:textId="5ED86697" w:rsidR="00D8735D" w:rsidRPr="0046155C" w:rsidDel="00B06AC4" w:rsidRDefault="00863E66">
      <w:pPr>
        <w:spacing w:before="126"/>
        <w:ind w:left="280" w:right="374"/>
        <w:jc w:val="center"/>
        <w:rPr>
          <w:ins w:id="8021" w:author="Claudia Oliveira Del Monte Sianga" w:date="2024-01-17T09:39:00Z"/>
          <w:del w:id="8022" w:author="Isabelly Cristina Santos Maia" w:date="2024-04-26T17:08:00Z"/>
          <w:b/>
        </w:rPr>
      </w:pPr>
      <w:del w:id="8023" w:author="Isabelly Cristina Santos Maia" w:date="2024-04-26T17:08:00Z">
        <w:r w:rsidRPr="0046155C" w:rsidDel="00B06AC4">
          <w:rPr>
            <w:b/>
          </w:rPr>
          <w:delText xml:space="preserve">PARCERIA </w:delText>
        </w:r>
      </w:del>
    </w:p>
    <w:p w14:paraId="09FA127E" w14:textId="2AF2BC00" w:rsidR="00DE1F5F" w:rsidRPr="0046155C" w:rsidDel="00B06AC4" w:rsidRDefault="00863E66">
      <w:pPr>
        <w:spacing w:before="126"/>
        <w:ind w:left="280" w:right="374"/>
        <w:jc w:val="center"/>
        <w:rPr>
          <w:del w:id="8024" w:author="Isabelly Cristina Santos Maia" w:date="2024-04-26T17:08:00Z"/>
          <w:b/>
        </w:rPr>
      </w:pPr>
      <w:del w:id="8025" w:author="Isabelly Cristina Santos Maia" w:date="2024-04-26T17:08:00Z">
        <w:r w:rsidRPr="0046155C" w:rsidDel="00B06AC4">
          <w:rPr>
            <w:b/>
          </w:rPr>
          <w:delText>(art. 34 da Lei Federal nº. 13.019, de 2014</w:delText>
        </w:r>
      </w:del>
      <w:ins w:id="8026" w:author="Claudia Oliveira Del Monte Sianga" w:date="2024-01-17T09:39:00Z">
        <w:del w:id="8027" w:author="Isabelly Cristina Santos Maia" w:date="2024-04-26T17:08:00Z">
          <w:r w:rsidR="00D8735D" w:rsidRPr="0046155C" w:rsidDel="00B06AC4">
            <w:rPr>
              <w:b/>
            </w:rPr>
            <w:delText xml:space="preserve"> e art. 178, X da IN 01/2020 e alterações</w:delText>
          </w:r>
        </w:del>
      </w:ins>
      <w:del w:id="8028" w:author="Isabelly Cristina Santos Maia" w:date="2024-04-26T17:08:00Z">
        <w:r w:rsidRPr="0046155C" w:rsidDel="00B06AC4">
          <w:rPr>
            <w:b/>
          </w:rPr>
          <w:delText>)</w:delText>
        </w:r>
      </w:del>
    </w:p>
    <w:p w14:paraId="59A4258B" w14:textId="3D231954" w:rsidR="00DE1F5F" w:rsidRPr="0046155C" w:rsidDel="00B06AC4" w:rsidRDefault="00DE1F5F">
      <w:pPr>
        <w:pStyle w:val="Corpodetexto"/>
        <w:rPr>
          <w:del w:id="8029" w:author="Isabelly Cristina Santos Maia" w:date="2024-04-26T17:08:00Z"/>
          <w:b/>
          <w:sz w:val="24"/>
        </w:rPr>
      </w:pPr>
    </w:p>
    <w:p w14:paraId="09412110" w14:textId="068F7061" w:rsidR="00DE1F5F" w:rsidRPr="0046155C" w:rsidDel="00B06AC4" w:rsidRDefault="00DE1F5F">
      <w:pPr>
        <w:pStyle w:val="Corpodetexto"/>
        <w:spacing w:before="4"/>
        <w:rPr>
          <w:del w:id="8030" w:author="Isabelly Cristina Santos Maia" w:date="2024-04-26T17:08:00Z"/>
          <w:b/>
          <w:sz w:val="23"/>
        </w:rPr>
      </w:pPr>
    </w:p>
    <w:p w14:paraId="229E14F1" w14:textId="47D6E9F1"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19C5D2E3" w:rsidR="00DE1F5F" w:rsidRPr="0046155C" w:rsidDel="00B06AC4" w:rsidRDefault="00DE1F5F">
      <w:pPr>
        <w:pStyle w:val="Corpodetexto"/>
        <w:ind w:left="284"/>
        <w:rPr>
          <w:del w:id="8034" w:author="Isabelly Cristina Santos Maia" w:date="2024-04-26T17:08:00Z"/>
          <w:sz w:val="24"/>
        </w:rPr>
        <w:pPrChange w:id="8035" w:author="Isabelly Cristina Santos Maia" w:date="2024-04-24T17:32:00Z">
          <w:pPr>
            <w:pStyle w:val="Corpodetexto"/>
          </w:pPr>
        </w:pPrChange>
      </w:pPr>
    </w:p>
    <w:p w14:paraId="0CAB3CF2" w14:textId="55381067" w:rsidR="00DE1F5F" w:rsidRPr="0046155C" w:rsidDel="00B06AC4" w:rsidRDefault="00DE1F5F">
      <w:pPr>
        <w:pStyle w:val="Corpodetexto"/>
        <w:rPr>
          <w:del w:id="8036" w:author="Isabelly Cristina Santos Maia" w:date="2024-04-26T17:08:00Z"/>
          <w:sz w:val="24"/>
        </w:rPr>
      </w:pPr>
    </w:p>
    <w:p w14:paraId="204DD766" w14:textId="62DA1343" w:rsidR="00DE1F5F" w:rsidRPr="0046155C" w:rsidDel="00B06AC4" w:rsidRDefault="00DE1F5F">
      <w:pPr>
        <w:pStyle w:val="Corpodetexto"/>
        <w:spacing w:before="11"/>
        <w:rPr>
          <w:del w:id="8037" w:author="Isabelly Cristina Santos Maia" w:date="2024-04-26T17:08:00Z"/>
          <w:sz w:val="28"/>
        </w:rPr>
      </w:pPr>
    </w:p>
    <w:p w14:paraId="654D2278" w14:textId="12792618" w:rsidR="00DE1F5F" w:rsidRPr="0046155C" w:rsidDel="00B06AC4" w:rsidRDefault="00863E66">
      <w:pPr>
        <w:tabs>
          <w:tab w:val="left" w:pos="3838"/>
          <w:tab w:val="left" w:pos="5475"/>
          <w:tab w:val="left" w:pos="7940"/>
        </w:tabs>
        <w:spacing w:line="360" w:lineRule="auto"/>
        <w:ind w:left="280" w:right="369"/>
        <w:jc w:val="both"/>
        <w:rPr>
          <w:del w:id="8038" w:author="Isabelly Cristina Santos Maia" w:date="2024-04-26T17:08:00Z"/>
        </w:rPr>
      </w:pPr>
      <w:del w:id="8039" w:author="Isabelly Cristina Santos Maia" w:date="2024-04-26T17:08:00Z">
        <w:r w:rsidRPr="0046155C" w:rsidDel="00B06AC4">
          <w:delText>A  organização da</w:delText>
        </w:r>
        <w:r w:rsidRPr="0046155C" w:rsidDel="00B06AC4">
          <w:rPr>
            <w:spacing w:val="5"/>
          </w:rPr>
          <w:delText xml:space="preserve"> </w:delText>
        </w:r>
        <w:r w:rsidRPr="0046155C" w:rsidDel="00B06AC4">
          <w:delText>sociedade</w:delText>
        </w:r>
        <w:r w:rsidRPr="0046155C" w:rsidDel="00B06AC4">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7:08:00Z">
        <w:r w:rsidRPr="0046155C" w:rsidDel="00B06AC4">
          <w:delText>, inscrita no</w:delText>
        </w:r>
        <w:r w:rsidRPr="0046155C" w:rsidDel="00B06AC4">
          <w:rPr>
            <w:spacing w:val="30"/>
          </w:rPr>
          <w:delText xml:space="preserve"> </w:delText>
        </w:r>
        <w:r w:rsidRPr="0046155C" w:rsidDel="00B06AC4">
          <w:delText>CNPJ</w:delText>
        </w:r>
        <w:r w:rsidRPr="0046155C" w:rsidDel="00B06AC4">
          <w:rPr>
            <w:spacing w:val="26"/>
          </w:rPr>
          <w:delText xml:space="preserve"> </w:delText>
        </w:r>
        <w:r w:rsidRPr="0046155C" w:rsidDel="00B06AC4">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7:08:00Z">
        <w:r w:rsidRPr="0046155C" w:rsidDel="00B06AC4">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7:08:00Z">
        <w:r w:rsidRPr="0046155C" w:rsidDel="00B06AC4">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7:08:00Z">
        <w:r w:rsidRPr="0046155C" w:rsidDel="00B06AC4">
          <w:delText xml:space="preserve">, </w:delText>
        </w:r>
      </w:del>
      <w:del w:id="8048" w:author="Isabelly Cristina Santos Maia" w:date="2024-04-24T17:33:00Z">
        <w:r w:rsidRPr="0046155C" w:rsidDel="00283A35">
          <w:delText xml:space="preserve">(qualificação), </w:delText>
        </w:r>
      </w:del>
      <w:del w:id="8049" w:author="Isabelly Cristina Santos Maia" w:date="2024-04-26T17:08:00Z">
        <w:r w:rsidRPr="0046155C" w:rsidDel="00B06AC4">
          <w:rPr>
            <w:b/>
            <w:spacing w:val="-3"/>
          </w:rPr>
          <w:delText>DECLARA</w:delText>
        </w:r>
        <w:r w:rsidRPr="0046155C" w:rsidDel="00B06AC4">
          <w:rPr>
            <w:spacing w:val="-3"/>
          </w:rPr>
          <w:delText xml:space="preserve">, </w:delText>
        </w:r>
        <w:r w:rsidRPr="0046155C" w:rsidDel="00B06AC4">
          <w:delText>sob as penas da lei, que desde a celebração e durante o período de vigência da parceria em</w:delText>
        </w:r>
        <w:r w:rsidRPr="0046155C" w:rsidDel="00B06AC4">
          <w:rPr>
            <w:spacing w:val="-7"/>
          </w:rPr>
          <w:delText xml:space="preserve"> </w:delText>
        </w:r>
        <w:r w:rsidRPr="0046155C" w:rsidDel="00B06AC4">
          <w:delText>referência</w:delText>
        </w:r>
        <w:r w:rsidRPr="0046155C" w:rsidDel="00B06AC4">
          <w:rPr>
            <w:spacing w:val="-2"/>
          </w:rPr>
          <w:delText xml:space="preserve"> </w:delText>
        </w:r>
        <w:r w:rsidRPr="0046155C" w:rsidDel="00B06AC4">
          <w:delText>cumpre</w:delText>
        </w:r>
        <w:r w:rsidRPr="0046155C" w:rsidDel="00B06AC4">
          <w:rPr>
            <w:spacing w:val="-7"/>
          </w:rPr>
          <w:delText xml:space="preserve"> </w:delText>
        </w:r>
        <w:r w:rsidRPr="0046155C" w:rsidDel="00B06AC4">
          <w:delText>as</w:delText>
        </w:r>
        <w:r w:rsidRPr="0046155C" w:rsidDel="00B06AC4">
          <w:rPr>
            <w:spacing w:val="-4"/>
          </w:rPr>
          <w:delText xml:space="preserve"> </w:delText>
        </w:r>
        <w:r w:rsidRPr="0046155C" w:rsidDel="00B06AC4">
          <w:delText>exigências</w:delText>
        </w:r>
        <w:r w:rsidRPr="0046155C" w:rsidDel="00B06AC4">
          <w:rPr>
            <w:spacing w:val="-4"/>
          </w:rPr>
          <w:delText xml:space="preserve"> </w:delText>
        </w:r>
        <w:r w:rsidRPr="0046155C" w:rsidDel="00B06AC4">
          <w:delText>contidas</w:delText>
        </w:r>
        <w:r w:rsidRPr="0046155C" w:rsidDel="00B06AC4">
          <w:rPr>
            <w:spacing w:val="-4"/>
          </w:rPr>
          <w:delText xml:space="preserve"> </w:delText>
        </w:r>
        <w:r w:rsidRPr="0046155C" w:rsidDel="00B06AC4">
          <w:delText>nos</w:delText>
        </w:r>
        <w:r w:rsidRPr="0046155C" w:rsidDel="00B06AC4">
          <w:rPr>
            <w:spacing w:val="-9"/>
          </w:rPr>
          <w:delText xml:space="preserve"> </w:delText>
        </w:r>
        <w:r w:rsidRPr="0046155C" w:rsidDel="00B06AC4">
          <w:delText>incisos</w:delText>
        </w:r>
        <w:r w:rsidRPr="0046155C" w:rsidDel="00B06AC4">
          <w:rPr>
            <w:spacing w:val="-4"/>
          </w:rPr>
          <w:delText xml:space="preserve"> </w:delText>
        </w:r>
        <w:r w:rsidRPr="0046155C" w:rsidDel="00B06AC4">
          <w:rPr>
            <w:spacing w:val="-3"/>
          </w:rPr>
          <w:delText xml:space="preserve">II, </w:delText>
        </w:r>
        <w:r w:rsidRPr="0046155C" w:rsidDel="00B06AC4">
          <w:delText>III,</w:delText>
        </w:r>
        <w:r w:rsidRPr="0046155C" w:rsidDel="00B06AC4">
          <w:rPr>
            <w:spacing w:val="-3"/>
          </w:rPr>
          <w:delText xml:space="preserve"> </w:delText>
        </w:r>
        <w:r w:rsidRPr="0046155C" w:rsidDel="00B06AC4">
          <w:delText>VI</w:delText>
        </w:r>
        <w:r w:rsidRPr="0046155C" w:rsidDel="00B06AC4">
          <w:rPr>
            <w:spacing w:val="-8"/>
          </w:rPr>
          <w:delText xml:space="preserve"> </w:delText>
        </w:r>
        <w:r w:rsidRPr="0046155C" w:rsidDel="00B06AC4">
          <w:delText>e</w:delText>
        </w:r>
        <w:r w:rsidRPr="0046155C" w:rsidDel="00B06AC4">
          <w:rPr>
            <w:spacing w:val="-3"/>
          </w:rPr>
          <w:delText xml:space="preserve"> </w:delText>
        </w:r>
        <w:r w:rsidRPr="0046155C" w:rsidDel="00B06AC4">
          <w:delText>VII</w:delText>
        </w:r>
        <w:r w:rsidRPr="0046155C" w:rsidDel="00B06AC4">
          <w:rPr>
            <w:spacing w:val="-8"/>
          </w:rPr>
          <w:delText xml:space="preserve"> </w:delText>
        </w:r>
        <w:r w:rsidRPr="0046155C" w:rsidDel="00B06AC4">
          <w:delText>do</w:delText>
        </w:r>
        <w:r w:rsidRPr="0046155C" w:rsidDel="00B06AC4">
          <w:rPr>
            <w:spacing w:val="-2"/>
          </w:rPr>
          <w:delText xml:space="preserve"> </w:delText>
        </w:r>
        <w:r w:rsidRPr="0046155C" w:rsidDel="00B06AC4">
          <w:delText>art.</w:delText>
        </w:r>
        <w:r w:rsidRPr="0046155C" w:rsidDel="00B06AC4">
          <w:rPr>
            <w:spacing w:val="-3"/>
          </w:rPr>
          <w:delText xml:space="preserve"> </w:delText>
        </w:r>
        <w:r w:rsidRPr="0046155C" w:rsidDel="00B06AC4">
          <w:delText>34</w:delText>
        </w:r>
        <w:r w:rsidRPr="0046155C" w:rsidDel="00B06AC4">
          <w:rPr>
            <w:spacing w:val="-7"/>
          </w:rPr>
          <w:delText xml:space="preserve"> </w:delText>
        </w:r>
        <w:r w:rsidRPr="0046155C" w:rsidDel="00B06AC4">
          <w:delText>da</w:delText>
        </w:r>
        <w:r w:rsidRPr="0046155C" w:rsidDel="00B06AC4">
          <w:rPr>
            <w:spacing w:val="-2"/>
          </w:rPr>
          <w:delText xml:space="preserve"> </w:delText>
        </w:r>
        <w:r w:rsidRPr="0046155C" w:rsidDel="00B06AC4">
          <w:delText>Lei Federal nº. 13.019, de 2014, com alterações posteriores, bem como que a documentação pertinente se encontra à disposição deste Município e do Tribunal de Contas</w:delText>
        </w:r>
        <w:r w:rsidRPr="0046155C" w:rsidDel="00B06AC4">
          <w:rPr>
            <w:spacing w:val="-6"/>
          </w:rPr>
          <w:delText xml:space="preserve"> </w:delText>
        </w:r>
        <w:r w:rsidRPr="0046155C" w:rsidDel="00B06AC4">
          <w:delText>do</w:delText>
        </w:r>
        <w:r w:rsidRPr="0046155C" w:rsidDel="00B06AC4">
          <w:rPr>
            <w:spacing w:val="-3"/>
          </w:rPr>
          <w:delText xml:space="preserve"> </w:delText>
        </w:r>
        <w:r w:rsidRPr="0046155C" w:rsidDel="00B06AC4">
          <w:delText>Estado</w:delText>
        </w:r>
        <w:r w:rsidRPr="0046155C" w:rsidDel="00B06AC4">
          <w:rPr>
            <w:spacing w:val="-3"/>
          </w:rPr>
          <w:delText xml:space="preserve"> </w:delText>
        </w:r>
        <w:r w:rsidRPr="0046155C" w:rsidDel="00B06AC4">
          <w:delText>de</w:delText>
        </w:r>
        <w:r w:rsidRPr="0046155C" w:rsidDel="00B06AC4">
          <w:rPr>
            <w:spacing w:val="-3"/>
          </w:rPr>
          <w:delText xml:space="preserve"> </w:delText>
        </w:r>
        <w:r w:rsidRPr="0046155C" w:rsidDel="00B06AC4">
          <w:delText>São</w:delText>
        </w:r>
        <w:r w:rsidRPr="0046155C" w:rsidDel="00B06AC4">
          <w:rPr>
            <w:spacing w:val="-3"/>
          </w:rPr>
          <w:delText xml:space="preserve"> </w:delText>
        </w:r>
        <w:r w:rsidRPr="0046155C" w:rsidDel="00B06AC4">
          <w:delText>Paulo</w:delText>
        </w:r>
        <w:r w:rsidRPr="0046155C" w:rsidDel="00B06AC4">
          <w:rPr>
            <w:spacing w:val="-8"/>
          </w:rPr>
          <w:delText xml:space="preserve"> </w:delText>
        </w:r>
        <w:r w:rsidRPr="0046155C" w:rsidDel="00B06AC4">
          <w:delText>para</w:delText>
        </w:r>
        <w:r w:rsidRPr="0046155C" w:rsidDel="00B06AC4">
          <w:rPr>
            <w:spacing w:val="-4"/>
          </w:rPr>
          <w:delText xml:space="preserve"> </w:delText>
        </w:r>
        <w:r w:rsidRPr="0046155C" w:rsidDel="00B06AC4">
          <w:delText>verificação,</w:delText>
        </w:r>
        <w:r w:rsidRPr="0046155C" w:rsidDel="00B06AC4">
          <w:rPr>
            <w:spacing w:val="-9"/>
          </w:rPr>
          <w:delText xml:space="preserve"> </w:delText>
        </w:r>
        <w:r w:rsidRPr="0046155C" w:rsidDel="00B06AC4">
          <w:delText>como</w:delText>
        </w:r>
        <w:r w:rsidRPr="0046155C" w:rsidDel="00B06AC4">
          <w:rPr>
            <w:spacing w:val="-8"/>
          </w:rPr>
          <w:delText xml:space="preserve"> </w:delText>
        </w:r>
        <w:r w:rsidRPr="0046155C" w:rsidDel="00B06AC4">
          <w:delText>forma</w:delText>
        </w:r>
        <w:r w:rsidRPr="0046155C" w:rsidDel="00B06AC4">
          <w:rPr>
            <w:spacing w:val="-3"/>
          </w:rPr>
          <w:delText xml:space="preserve"> </w:delText>
        </w:r>
        <w:r w:rsidRPr="0046155C" w:rsidDel="00B06AC4">
          <w:delText>de</w:delText>
        </w:r>
        <w:r w:rsidRPr="0046155C" w:rsidDel="00B06AC4">
          <w:rPr>
            <w:spacing w:val="-3"/>
          </w:rPr>
          <w:delText xml:space="preserve"> </w:delText>
        </w:r>
        <w:r w:rsidRPr="0046155C" w:rsidDel="00B06AC4">
          <w:delText>manter</w:delText>
        </w:r>
        <w:r w:rsidRPr="0046155C" w:rsidDel="00B06AC4">
          <w:rPr>
            <w:spacing w:val="5"/>
          </w:rPr>
          <w:delText xml:space="preserve"> </w:delText>
        </w:r>
        <w:r w:rsidRPr="0046155C" w:rsidDel="00B06AC4">
          <w:rPr>
            <w:b/>
          </w:rPr>
          <w:delText>as</w:delText>
        </w:r>
        <w:r w:rsidRPr="0046155C" w:rsidDel="00B06AC4">
          <w:rPr>
            <w:b/>
            <w:spacing w:val="-9"/>
          </w:rPr>
          <w:delText xml:space="preserve"> </w:delText>
        </w:r>
        <w:r w:rsidRPr="0046155C" w:rsidDel="00B06AC4">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7:08:00Z">
          <w:r w:rsidR="00D8735D" w:rsidRPr="0046155C" w:rsidDel="00B06AC4">
            <w:rPr>
              <w:b/>
            </w:rPr>
            <w:delText>do art. 21-A do</w:delText>
          </w:r>
        </w:del>
      </w:ins>
      <w:del w:id="8052" w:author="Isabelly Cristina Santos Maia" w:date="2024-04-26T17:08:00Z">
        <w:r w:rsidRPr="0046155C" w:rsidDel="00B06AC4">
          <w:rPr>
            <w:b/>
          </w:rPr>
          <w:delText xml:space="preserve"> Decreto Municipal nº. 26.773, </w:delText>
        </w:r>
        <w:r w:rsidRPr="0046155C" w:rsidDel="00B06AC4">
          <w:rPr>
            <w:b/>
            <w:spacing w:val="-3"/>
          </w:rPr>
          <w:delText xml:space="preserve">de </w:delText>
        </w:r>
        <w:r w:rsidRPr="0046155C" w:rsidDel="00B06AC4">
          <w:rPr>
            <w:b/>
          </w:rPr>
          <w:delText xml:space="preserve">22 de dezembro </w:delText>
        </w:r>
        <w:r w:rsidRPr="0046155C" w:rsidDel="00B06AC4">
          <w:rPr>
            <w:b/>
            <w:spacing w:val="-3"/>
          </w:rPr>
          <w:delText xml:space="preserve">de </w:delText>
        </w:r>
        <w:r w:rsidRPr="0046155C" w:rsidDel="00B06AC4">
          <w:rPr>
            <w:b/>
          </w:rPr>
          <w:delText>2016</w:delText>
        </w:r>
      </w:del>
      <w:ins w:id="8053" w:author="Claudia Oliveira Del Monte Sianga" w:date="2024-01-10T10:40:00Z">
        <w:del w:id="8054" w:author="Isabelly Cristina Santos Maia" w:date="2024-04-26T17:08:00Z">
          <w:r w:rsidR="00712630" w:rsidRPr="0046155C" w:rsidDel="00B06AC4">
            <w:rPr>
              <w:b/>
            </w:rPr>
            <w:delText>Decreto Municipal nº. 26.773, de 22 de dezembro de 2016 e suas posteriores alterações</w:delText>
          </w:r>
        </w:del>
      </w:ins>
      <w:del w:id="8055" w:author="Isabelly Cristina Santos Maia" w:date="2024-04-26T17:08:00Z">
        <w:r w:rsidRPr="0046155C" w:rsidDel="00B06AC4">
          <w:rPr>
            <w:b/>
          </w:rPr>
          <w:delText xml:space="preserve">, </w:delText>
        </w:r>
        <w:r w:rsidRPr="0046155C" w:rsidDel="00B06AC4">
          <w:delText>alterado pelo Decreto Municipal nº. 28.169, de 02 de maio de 2019</w:delText>
        </w:r>
      </w:del>
      <w:ins w:id="8056" w:author="Claudia Oliveira Del Monte Sianga" w:date="2024-01-10T10:47:00Z">
        <w:del w:id="8057" w:author="Isabelly Cristina Santos Maia" w:date="2024-04-26T17:08:00Z">
          <w:r w:rsidR="00B512DF" w:rsidRPr="0046155C" w:rsidDel="00B06AC4">
            <w:rPr>
              <w:b/>
            </w:rPr>
            <w:delText xml:space="preserve"> </w:delText>
          </w:r>
        </w:del>
      </w:ins>
      <w:del w:id="8058" w:author="Isabelly Cristina Santos Maia" w:date="2024-04-26T17:08:00Z">
        <w:r w:rsidRPr="0046155C" w:rsidDel="00B06AC4">
          <w:delText>.</w:delText>
        </w:r>
      </w:del>
    </w:p>
    <w:p w14:paraId="5B303B32" w14:textId="4CB731CC" w:rsidR="00DE1F5F" w:rsidRPr="0046155C" w:rsidDel="00B06AC4" w:rsidRDefault="00DE1F5F">
      <w:pPr>
        <w:pStyle w:val="Corpodetexto"/>
        <w:rPr>
          <w:del w:id="8059" w:author="Isabelly Cristina Santos Maia" w:date="2024-04-26T17:08:00Z"/>
          <w:sz w:val="24"/>
        </w:rPr>
      </w:pPr>
    </w:p>
    <w:p w14:paraId="645BD2B1" w14:textId="2AFE391A" w:rsidR="00DE1F5F" w:rsidRPr="0046155C" w:rsidDel="00B06AC4" w:rsidRDefault="00DE1F5F">
      <w:pPr>
        <w:pStyle w:val="Corpodetexto"/>
        <w:rPr>
          <w:del w:id="8060" w:author="Isabelly Cristina Santos Maia" w:date="2024-04-26T17:08:00Z"/>
          <w:sz w:val="24"/>
        </w:rPr>
      </w:pPr>
    </w:p>
    <w:p w14:paraId="31AEAEDD" w14:textId="75E153B0" w:rsidR="00DE1F5F" w:rsidRPr="0046155C" w:rsidDel="00B06AC4" w:rsidRDefault="00DE1F5F">
      <w:pPr>
        <w:pStyle w:val="Corpodetexto"/>
        <w:rPr>
          <w:del w:id="8061" w:author="Isabelly Cristina Santos Maia" w:date="2024-04-26T17:08:00Z"/>
          <w:sz w:val="24"/>
        </w:rPr>
      </w:pPr>
    </w:p>
    <w:p w14:paraId="1577109B" w14:textId="60547E72" w:rsidR="00DE1F5F" w:rsidRPr="0046155C" w:rsidDel="00B06AC4" w:rsidRDefault="00DE1F5F">
      <w:pPr>
        <w:pStyle w:val="Corpodetexto"/>
        <w:rPr>
          <w:del w:id="8062" w:author="Isabelly Cristina Santos Maia" w:date="2024-04-26T17:08:00Z"/>
          <w:sz w:val="24"/>
        </w:rPr>
      </w:pPr>
    </w:p>
    <w:p w14:paraId="13C4C641" w14:textId="2483D0D4" w:rsidR="00DE1F5F" w:rsidRPr="0046155C" w:rsidDel="00B06AC4" w:rsidRDefault="00DE1F5F">
      <w:pPr>
        <w:pStyle w:val="Corpodetexto"/>
        <w:rPr>
          <w:del w:id="8063" w:author="Isabelly Cristina Santos Maia" w:date="2024-04-26T17:08:00Z"/>
          <w:sz w:val="24"/>
        </w:rPr>
      </w:pPr>
    </w:p>
    <w:p w14:paraId="7EF66B13" w14:textId="745685CE"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365832D0" w:rsidR="00DE1F5F" w:rsidRPr="0046155C" w:rsidDel="00B06AC4" w:rsidRDefault="00DE1F5F">
      <w:pPr>
        <w:ind w:left="284"/>
        <w:rPr>
          <w:del w:id="8088" w:author="Isabelly Cristina Santos Maia" w:date="2024-04-26T17:08:00Z"/>
        </w:rPr>
        <w:sectPr w:rsidR="00DE1F5F" w:rsidRPr="0046155C" w:rsidDel="00B06AC4" w:rsidSect="00493AFB">
          <w:pgSz w:w="11910" w:h="16840"/>
          <w:pgMar w:top="1320" w:right="1320" w:bottom="820" w:left="1420" w:header="0" w:footer="545" w:gutter="0"/>
          <w:cols w:space="720"/>
        </w:sectPr>
        <w:pPrChange w:id="8089" w:author="Isabelly Cristina Santos Maia" w:date="2024-04-24T17:33:00Z">
          <w:pPr/>
        </w:pPrChange>
      </w:pPr>
    </w:p>
    <w:p w14:paraId="5EB61F0E" w14:textId="0A8FC776" w:rsidR="00DE1F5F" w:rsidRPr="0046155C" w:rsidDel="00B06AC4" w:rsidRDefault="00863E66">
      <w:pPr>
        <w:jc w:val="center"/>
        <w:rPr>
          <w:del w:id="8090" w:author="Isabelly Cristina Santos Maia" w:date="2024-04-26T17:08:00Z"/>
          <w:b/>
          <w:bCs/>
          <w:i/>
          <w:iCs/>
          <w:sz w:val="20"/>
          <w:szCs w:val="20"/>
          <w:rPrChange w:id="8091" w:author="Isabelly Cristina Santos Maia" w:date="2024-04-08T17:55:00Z">
            <w:rPr>
              <w:del w:id="8092" w:author="Isabelly Cristina Santos Maia" w:date="2024-04-26T17:08: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7:08:00Z">
        <w:r w:rsidRPr="0046155C" w:rsidDel="00B06AC4">
          <w:rPr>
            <w:sz w:val="32"/>
            <w:szCs w:val="32"/>
            <w:rPrChange w:id="8097" w:author="Isabelly Cristina Santos Maia" w:date="2024-04-08T17:55:00Z">
              <w:rPr/>
            </w:rPrChange>
          </w:rPr>
          <w:delText>ANEXO VI</w:delText>
        </w:r>
        <w:bookmarkEnd w:id="8094"/>
        <w:bookmarkEnd w:id="8095"/>
      </w:del>
    </w:p>
    <w:p w14:paraId="0BD2399A" w14:textId="48E3B403" w:rsidR="00DE1F5F" w:rsidRPr="0046155C" w:rsidDel="00B06AC4" w:rsidRDefault="00DE1F5F">
      <w:pPr>
        <w:pStyle w:val="Corpodetexto"/>
        <w:rPr>
          <w:del w:id="8098" w:author="Isabelly Cristina Santos Maia" w:date="2024-04-26T17:08:00Z"/>
          <w:b/>
          <w:sz w:val="36"/>
        </w:rPr>
      </w:pPr>
    </w:p>
    <w:p w14:paraId="1AF8706F" w14:textId="0AB46F3D" w:rsidR="00DE1F5F" w:rsidRPr="0046155C" w:rsidDel="00B06AC4" w:rsidRDefault="00863E66">
      <w:pPr>
        <w:spacing w:before="287"/>
        <w:ind w:left="280" w:right="382"/>
        <w:jc w:val="center"/>
        <w:rPr>
          <w:ins w:id="8099" w:author="Claudia Oliveira Del Monte Sianga" w:date="2024-01-17T09:41:00Z"/>
          <w:del w:id="8100" w:author="Isabelly Cristina Santos Maia" w:date="2024-04-26T17:08:00Z"/>
          <w:b/>
        </w:rPr>
      </w:pPr>
      <w:del w:id="8101" w:author="Isabelly Cristina Santos Maia" w:date="2024-04-26T17:08:00Z">
        <w:r w:rsidRPr="0046155C" w:rsidDel="00B06AC4">
          <w:rPr>
            <w:b/>
          </w:rPr>
          <w:delText>DECLARAÇÃO DE REGULARIDADE</w:delText>
        </w:r>
      </w:del>
    </w:p>
    <w:p w14:paraId="0E0442BF" w14:textId="21DE1B62" w:rsidR="00D8735D" w:rsidRPr="0046155C" w:rsidDel="00B06AC4" w:rsidRDefault="00D8735D">
      <w:pPr>
        <w:spacing w:before="287"/>
        <w:ind w:left="280" w:right="382"/>
        <w:jc w:val="center"/>
        <w:rPr>
          <w:del w:id="8102" w:author="Isabelly Cristina Santos Maia" w:date="2024-04-26T17:08:00Z"/>
          <w:b/>
        </w:rPr>
      </w:pPr>
      <w:ins w:id="8103" w:author="Claudia Oliveira Del Monte Sianga" w:date="2024-01-17T09:41:00Z">
        <w:del w:id="8104" w:author="Isabelly Cristina Santos Maia" w:date="2024-04-26T17:08:00Z">
          <w:r w:rsidRPr="0046155C" w:rsidDel="00B06AC4">
            <w:rPr>
              <w:b/>
            </w:rPr>
            <w:delText>(art. 178, IX da IN 01/2020 e alterações)</w:delText>
          </w:r>
        </w:del>
      </w:ins>
    </w:p>
    <w:p w14:paraId="47FE2199" w14:textId="60CD5225" w:rsidR="00DE1F5F" w:rsidRPr="0046155C" w:rsidDel="00B06AC4" w:rsidRDefault="00DE1F5F">
      <w:pPr>
        <w:pStyle w:val="Corpodetexto"/>
        <w:rPr>
          <w:del w:id="8105" w:author="Isabelly Cristina Santos Maia" w:date="2024-04-26T17:08:00Z"/>
          <w:b/>
        </w:rPr>
      </w:pPr>
    </w:p>
    <w:p w14:paraId="7B5BCB29" w14:textId="3FD54396" w:rsidR="00DE1F5F" w:rsidRPr="0046155C" w:rsidDel="00B06AC4" w:rsidRDefault="00DE1F5F">
      <w:pPr>
        <w:pStyle w:val="Corpodetexto"/>
        <w:spacing w:before="2"/>
        <w:rPr>
          <w:del w:id="8106" w:author="Isabelly Cristina Santos Maia" w:date="2024-04-26T17:08:00Z"/>
          <w:b/>
          <w:sz w:val="19"/>
        </w:rPr>
      </w:pPr>
    </w:p>
    <w:p w14:paraId="0B8DE945" w14:textId="59744FE0" w:rsidR="00DE1F5F" w:rsidRPr="0046155C" w:rsidDel="00B06AC4" w:rsidRDefault="00863E66">
      <w:pPr>
        <w:spacing w:before="94"/>
        <w:ind w:left="280"/>
        <w:jc w:val="both"/>
        <w:rPr>
          <w:del w:id="8107" w:author="Isabelly Cristina Santos Maia" w:date="2024-04-26T17:08:00Z"/>
        </w:rPr>
      </w:pPr>
      <w:del w:id="8108" w:author="Isabelly Cristina Santos Maia" w:date="2024-04-24T17:34:00Z">
        <w:r w:rsidRPr="0046155C" w:rsidDel="00817B8E">
          <w:delText>(instrumento) nº.</w:delText>
        </w:r>
      </w:del>
    </w:p>
    <w:p w14:paraId="5E3ABBD4" w14:textId="5E292841" w:rsidR="00DE1F5F" w:rsidRPr="0046155C" w:rsidDel="00B06AC4" w:rsidRDefault="00DE1F5F">
      <w:pPr>
        <w:pStyle w:val="Corpodetexto"/>
        <w:rPr>
          <w:del w:id="8109" w:author="Isabelly Cristina Santos Maia" w:date="2024-04-26T17:08:00Z"/>
          <w:sz w:val="24"/>
        </w:rPr>
      </w:pPr>
    </w:p>
    <w:p w14:paraId="0E44A3F6" w14:textId="6BFA2452" w:rsidR="00DE1F5F" w:rsidRPr="0046155C" w:rsidDel="00B06AC4" w:rsidRDefault="00DE1F5F">
      <w:pPr>
        <w:pStyle w:val="Corpodetexto"/>
        <w:rPr>
          <w:del w:id="8110" w:author="Isabelly Cristina Santos Maia" w:date="2024-04-26T17:08:00Z"/>
          <w:sz w:val="24"/>
        </w:rPr>
      </w:pPr>
    </w:p>
    <w:p w14:paraId="7A52D613" w14:textId="76504E67" w:rsidR="00DE1F5F" w:rsidRPr="0046155C" w:rsidDel="00B06AC4" w:rsidRDefault="00DE1F5F">
      <w:pPr>
        <w:pStyle w:val="Corpodetexto"/>
        <w:spacing w:before="10"/>
        <w:rPr>
          <w:del w:id="8111" w:author="Isabelly Cristina Santos Maia" w:date="2024-04-26T17:08:00Z"/>
          <w:sz w:val="28"/>
        </w:rPr>
      </w:pPr>
    </w:p>
    <w:p w14:paraId="56EBA291" w14:textId="4025FDF5" w:rsidR="00DE1F5F" w:rsidRPr="0046155C" w:rsidDel="00B06AC4" w:rsidRDefault="00863E66">
      <w:pPr>
        <w:tabs>
          <w:tab w:val="left" w:pos="3913"/>
          <w:tab w:val="left" w:pos="5600"/>
          <w:tab w:val="left" w:pos="7940"/>
        </w:tabs>
        <w:spacing w:before="1" w:line="360" w:lineRule="auto"/>
        <w:ind w:left="280" w:right="370"/>
        <w:jc w:val="both"/>
        <w:rPr>
          <w:del w:id="8112" w:author="Isabelly Cristina Santos Maia" w:date="2024-04-26T17:08:00Z"/>
        </w:rPr>
      </w:pPr>
      <w:del w:id="8113" w:author="Isabelly Cristina Santos Maia" w:date="2024-04-26T17:08:00Z">
        <w:r w:rsidRPr="0046155C" w:rsidDel="00B06AC4">
          <w:delText>A  organização da</w:delText>
        </w:r>
        <w:r w:rsidRPr="0046155C" w:rsidDel="00B06AC4">
          <w:rPr>
            <w:spacing w:val="4"/>
          </w:rPr>
          <w:delText xml:space="preserve"> </w:delText>
        </w:r>
        <w:r w:rsidRPr="0046155C" w:rsidDel="00B06AC4">
          <w:delText>sociedade</w:delText>
        </w:r>
        <w:r w:rsidRPr="0046155C" w:rsidDel="00B06AC4">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7:08:00Z">
        <w:r w:rsidRPr="0046155C" w:rsidDel="00B06AC4">
          <w:delText xml:space="preserve">, inscrita no </w:delText>
        </w:r>
        <w:r w:rsidRPr="0046155C" w:rsidDel="00B06AC4">
          <w:rPr>
            <w:spacing w:val="53"/>
          </w:rPr>
          <w:delText xml:space="preserve"> </w:delText>
        </w:r>
        <w:r w:rsidRPr="0046155C" w:rsidDel="00B06AC4">
          <w:delText xml:space="preserve">CNPJ </w:delText>
        </w:r>
        <w:r w:rsidRPr="0046155C" w:rsidDel="00B06AC4">
          <w:rPr>
            <w:spacing w:val="53"/>
          </w:rPr>
          <w:delText xml:space="preserve"> </w:delText>
        </w:r>
        <w:r w:rsidRPr="0046155C" w:rsidDel="00B06AC4">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7:08:00Z">
        <w:r w:rsidRPr="0046155C" w:rsidDel="00B06AC4">
          <w:delText>, por intermédio de seu</w:delText>
        </w:r>
        <w:r w:rsidRPr="0046155C" w:rsidDel="00B06AC4">
          <w:rPr>
            <w:spacing w:val="61"/>
          </w:rPr>
          <w:delText xml:space="preserve"> </w:delText>
        </w:r>
        <w:r w:rsidRPr="0046155C" w:rsidDel="00B06AC4">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7:08:00Z">
        <w:r w:rsidRPr="0046155C" w:rsidDel="00B06AC4">
          <w:delText xml:space="preserve"> </w:delText>
        </w:r>
      </w:del>
      <w:del w:id="8120" w:author="Isabelly Cristina Santos Maia" w:date="2024-04-24T17:35:00Z">
        <w:r w:rsidRPr="0046155C" w:rsidDel="00817B8E">
          <w:delText xml:space="preserve">(qualificação) </w:delText>
        </w:r>
      </w:del>
      <w:del w:id="8121" w:author="Isabelly Cristina Santos Maia" w:date="2024-04-26T17:08:00Z">
        <w:r w:rsidRPr="0046155C" w:rsidDel="00B06AC4">
          <w:rPr>
            <w:b/>
            <w:spacing w:val="-3"/>
          </w:rPr>
          <w:delText>DECLARA</w:delText>
        </w:r>
        <w:r w:rsidRPr="0046155C" w:rsidDel="00B06AC4">
          <w:rPr>
            <w:spacing w:val="-3"/>
          </w:rPr>
          <w:delText xml:space="preserve">, </w:delText>
        </w:r>
        <w:r w:rsidRPr="0046155C" w:rsidDel="00B06AC4">
          <w:delText xml:space="preserve">sob as penas da lei, que reúne condições de </w:delText>
        </w:r>
        <w:r w:rsidRPr="0046155C" w:rsidDel="00B06AC4">
          <w:rPr>
            <w:b/>
            <w:i/>
          </w:rPr>
          <w:delText xml:space="preserve">apresentar no momento oportuno </w:delText>
        </w:r>
        <w:r w:rsidRPr="0046155C" w:rsidDel="00B06AC4">
          <w:delText xml:space="preserve">e de </w:delText>
        </w:r>
        <w:r w:rsidRPr="0046155C" w:rsidDel="00B06AC4">
          <w:rPr>
            <w:b/>
            <w:i/>
          </w:rPr>
          <w:delText xml:space="preserve">manter durante o período de vigência </w:delText>
        </w:r>
        <w:r w:rsidRPr="0046155C" w:rsidDel="00B06AC4">
          <w:rPr>
            <w:b/>
            <w:i/>
            <w:spacing w:val="-3"/>
          </w:rPr>
          <w:delText xml:space="preserve">da </w:delText>
        </w:r>
        <w:r w:rsidRPr="0046155C" w:rsidDel="00B06AC4">
          <w:rPr>
            <w:b/>
            <w:i/>
          </w:rPr>
          <w:delText xml:space="preserve">parceira </w:delText>
        </w:r>
        <w:r w:rsidRPr="0046155C" w:rsidDel="00B06AC4">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7:08:00Z">
          <w:r w:rsidR="008A0BED" w:rsidRPr="0046155C" w:rsidDel="00B06AC4">
            <w:delText xml:space="preserve">21-A </w:delText>
          </w:r>
        </w:del>
      </w:ins>
      <w:del w:id="8124" w:author="Isabelly Cristina Santos Maia" w:date="2024-04-26T17:08:00Z">
        <w:r w:rsidRPr="0046155C" w:rsidDel="00B06AC4">
          <w:delText>do Decreto Municipal nº. 26.773, de 22</w:delText>
        </w:r>
        <w:r w:rsidRPr="0046155C" w:rsidDel="00B06AC4">
          <w:rPr>
            <w:spacing w:val="-4"/>
          </w:rPr>
          <w:delText xml:space="preserve"> </w:delText>
        </w:r>
        <w:r w:rsidRPr="0046155C" w:rsidDel="00B06AC4">
          <w:delText>de</w:delText>
        </w:r>
        <w:r w:rsidRPr="0046155C" w:rsidDel="00B06AC4">
          <w:rPr>
            <w:spacing w:val="-3"/>
          </w:rPr>
          <w:delText xml:space="preserve"> </w:delText>
        </w:r>
        <w:r w:rsidRPr="0046155C" w:rsidDel="00B06AC4">
          <w:delText>dezembro</w:delText>
        </w:r>
        <w:r w:rsidRPr="0046155C" w:rsidDel="00B06AC4">
          <w:rPr>
            <w:spacing w:val="-3"/>
          </w:rPr>
          <w:delText xml:space="preserve"> </w:delText>
        </w:r>
        <w:r w:rsidRPr="0046155C" w:rsidDel="00B06AC4">
          <w:delText>de</w:delText>
        </w:r>
        <w:r w:rsidRPr="0046155C" w:rsidDel="00B06AC4">
          <w:rPr>
            <w:spacing w:val="-3"/>
          </w:rPr>
          <w:delText xml:space="preserve"> </w:delText>
        </w:r>
        <w:r w:rsidRPr="0046155C" w:rsidDel="00B06AC4">
          <w:delText>2016</w:delText>
        </w:r>
      </w:del>
      <w:ins w:id="8125" w:author="Claudia Oliveira Del Monte Sianga" w:date="2024-01-10T10:40:00Z">
        <w:del w:id="8126" w:author="Isabelly Cristina Santos Maia" w:date="2024-04-26T17:08:00Z">
          <w:r w:rsidR="00712630" w:rsidRPr="0046155C" w:rsidDel="00B06AC4">
            <w:delText>Decreto Municipal nº. 26.773, de 22 de dezembro de 2016 e suas posteriores alterações</w:delText>
          </w:r>
        </w:del>
      </w:ins>
      <w:del w:id="8127" w:author="Isabelly Cristina Santos Maia" w:date="2024-04-26T17:08:00Z">
        <w:r w:rsidRPr="0046155C" w:rsidDel="00B06AC4">
          <w:delText>,</w:delText>
        </w:r>
        <w:r w:rsidRPr="0046155C" w:rsidDel="00B06AC4">
          <w:rPr>
            <w:spacing w:val="-5"/>
          </w:rPr>
          <w:delText xml:space="preserve"> </w:delText>
        </w:r>
        <w:r w:rsidRPr="0046155C" w:rsidDel="00B06AC4">
          <w:delText>alterado</w:delText>
        </w:r>
        <w:r w:rsidRPr="0046155C" w:rsidDel="00B06AC4">
          <w:rPr>
            <w:spacing w:val="-3"/>
          </w:rPr>
          <w:delText xml:space="preserve"> </w:delText>
        </w:r>
        <w:r w:rsidRPr="0046155C" w:rsidDel="00B06AC4">
          <w:delText>pelo</w:delText>
        </w:r>
        <w:r w:rsidRPr="0046155C" w:rsidDel="00B06AC4">
          <w:rPr>
            <w:spacing w:val="-3"/>
          </w:rPr>
          <w:delText xml:space="preserve"> </w:delText>
        </w:r>
        <w:r w:rsidRPr="0046155C" w:rsidDel="00B06AC4">
          <w:delText>Decreto Municipal</w:delText>
        </w:r>
        <w:r w:rsidRPr="0046155C" w:rsidDel="00B06AC4">
          <w:rPr>
            <w:spacing w:val="-5"/>
          </w:rPr>
          <w:delText xml:space="preserve"> </w:delText>
        </w:r>
        <w:r w:rsidRPr="0046155C" w:rsidDel="00B06AC4">
          <w:delText>nº.</w:delText>
        </w:r>
        <w:r w:rsidRPr="0046155C" w:rsidDel="00B06AC4">
          <w:rPr>
            <w:spacing w:val="-8"/>
          </w:rPr>
          <w:delText xml:space="preserve"> </w:delText>
        </w:r>
        <w:r w:rsidRPr="0046155C" w:rsidDel="00B06AC4">
          <w:delText>28.169,</w:delText>
        </w:r>
        <w:r w:rsidRPr="0046155C" w:rsidDel="00B06AC4">
          <w:rPr>
            <w:spacing w:val="-9"/>
          </w:rPr>
          <w:delText xml:space="preserve"> </w:delText>
        </w:r>
        <w:r w:rsidRPr="0046155C" w:rsidDel="00B06AC4">
          <w:delText>de</w:delText>
        </w:r>
        <w:r w:rsidRPr="0046155C" w:rsidDel="00B06AC4">
          <w:rPr>
            <w:spacing w:val="-7"/>
          </w:rPr>
          <w:delText xml:space="preserve"> </w:delText>
        </w:r>
        <w:r w:rsidRPr="0046155C" w:rsidDel="00B06AC4">
          <w:delText>02</w:delText>
        </w:r>
        <w:r w:rsidRPr="0046155C" w:rsidDel="00B06AC4">
          <w:rPr>
            <w:spacing w:val="-3"/>
          </w:rPr>
          <w:delText xml:space="preserve"> </w:delText>
        </w:r>
        <w:r w:rsidRPr="0046155C" w:rsidDel="00B06AC4">
          <w:delText>de</w:delText>
        </w:r>
        <w:r w:rsidRPr="0046155C" w:rsidDel="00B06AC4">
          <w:rPr>
            <w:spacing w:val="-3"/>
          </w:rPr>
          <w:delText xml:space="preserve"> </w:delText>
        </w:r>
        <w:r w:rsidRPr="0046155C" w:rsidDel="00B06AC4">
          <w:delText>maio</w:delText>
        </w:r>
        <w:r w:rsidRPr="0046155C" w:rsidDel="00B06AC4">
          <w:rPr>
            <w:spacing w:val="-8"/>
          </w:rPr>
          <w:delText xml:space="preserve"> </w:delText>
        </w:r>
        <w:r w:rsidRPr="0046155C" w:rsidDel="00B06AC4">
          <w:delText>de 2019</w:delText>
        </w:r>
      </w:del>
      <w:ins w:id="8128" w:author="Claudia Oliveira Del Monte Sianga" w:date="2024-01-10T10:47:00Z">
        <w:del w:id="8129" w:author="Isabelly Cristina Santos Maia" w:date="2024-04-26T17:08:00Z">
          <w:r w:rsidR="00B512DF" w:rsidRPr="0046155C" w:rsidDel="00B06AC4">
            <w:delText xml:space="preserve"> </w:delText>
          </w:r>
        </w:del>
      </w:ins>
      <w:del w:id="8130" w:author="Isabelly Cristina Santos Maia" w:date="2024-04-26T17:08:00Z">
        <w:r w:rsidRPr="0046155C" w:rsidDel="00B06AC4">
          <w:delText xml:space="preserve"> e respeitado o disposto no §5º, do art. 33 da Lei Federal nº. 13.019, de</w:delText>
        </w:r>
        <w:r w:rsidRPr="0046155C" w:rsidDel="00B06AC4">
          <w:rPr>
            <w:spacing w:val="-27"/>
          </w:rPr>
          <w:delText xml:space="preserve"> </w:delText>
        </w:r>
        <w:r w:rsidRPr="0046155C" w:rsidDel="00B06AC4">
          <w:delText>2014.</w:delText>
        </w:r>
      </w:del>
    </w:p>
    <w:p w14:paraId="28C884B2" w14:textId="0C8C6744" w:rsidR="00DE1F5F" w:rsidRPr="0046155C" w:rsidDel="00B06AC4" w:rsidRDefault="00DE1F5F">
      <w:pPr>
        <w:pStyle w:val="Corpodetexto"/>
        <w:rPr>
          <w:del w:id="8131" w:author="Isabelly Cristina Santos Maia" w:date="2024-04-26T17:08:00Z"/>
          <w:sz w:val="24"/>
        </w:rPr>
      </w:pPr>
    </w:p>
    <w:p w14:paraId="2F976959" w14:textId="01624538" w:rsidR="00DE1F5F" w:rsidRPr="0046155C" w:rsidDel="00B06AC4" w:rsidRDefault="00DE1F5F">
      <w:pPr>
        <w:pStyle w:val="Corpodetexto"/>
        <w:rPr>
          <w:del w:id="8132" w:author="Isabelly Cristina Santos Maia" w:date="2024-04-26T17:08:00Z"/>
          <w:sz w:val="24"/>
        </w:rPr>
      </w:pPr>
    </w:p>
    <w:p w14:paraId="5EB13626" w14:textId="32061A96" w:rsidR="00DE1F5F" w:rsidRPr="0046155C" w:rsidDel="00B06AC4" w:rsidRDefault="00DE1F5F">
      <w:pPr>
        <w:pStyle w:val="Corpodetexto"/>
        <w:rPr>
          <w:del w:id="8133" w:author="Isabelly Cristina Santos Maia" w:date="2024-04-26T17:08:00Z"/>
          <w:sz w:val="24"/>
        </w:rPr>
      </w:pPr>
    </w:p>
    <w:p w14:paraId="4F774032" w14:textId="2F36AA89" w:rsidR="00DE1F5F" w:rsidRPr="0046155C" w:rsidDel="00B06AC4" w:rsidRDefault="00DE1F5F">
      <w:pPr>
        <w:pStyle w:val="Corpodetexto"/>
        <w:spacing w:before="2"/>
        <w:rPr>
          <w:del w:id="8134" w:author="Isabelly Cristina Santos Maia" w:date="2024-04-26T17:08:00Z"/>
          <w:sz w:val="30"/>
        </w:rPr>
      </w:pPr>
    </w:p>
    <w:p w14:paraId="2CE6A9B0" w14:textId="6A0BDEEE"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64743F21" w:rsidR="00DE1F5F" w:rsidRPr="0046155C" w:rsidDel="00B06AC4" w:rsidRDefault="00DE1F5F">
      <w:pPr>
        <w:ind w:left="284"/>
        <w:rPr>
          <w:del w:id="8159" w:author="Isabelly Cristina Santos Maia" w:date="2024-04-26T17:08:00Z"/>
        </w:rPr>
        <w:sectPr w:rsidR="00DE1F5F" w:rsidRPr="0046155C" w:rsidDel="00B06AC4" w:rsidSect="00493AFB">
          <w:pgSz w:w="11910" w:h="16840"/>
          <w:pgMar w:top="1320" w:right="1320" w:bottom="820" w:left="1420" w:header="0" w:footer="545" w:gutter="0"/>
          <w:cols w:space="720"/>
        </w:sectPr>
        <w:pPrChange w:id="8160" w:author="Isabelly Cristina Santos Maia" w:date="2024-04-24T17:35:00Z">
          <w:pPr/>
        </w:pPrChange>
      </w:pPr>
    </w:p>
    <w:p w14:paraId="638AC55E" w14:textId="54B3C083" w:rsidR="00DE1F5F" w:rsidRPr="0046155C" w:rsidDel="00B06AC4" w:rsidRDefault="00863E66">
      <w:pPr>
        <w:jc w:val="center"/>
        <w:rPr>
          <w:del w:id="8161" w:author="Isabelly Cristina Santos Maia" w:date="2024-04-26T17:08:00Z"/>
          <w:i/>
          <w:iCs/>
          <w:sz w:val="20"/>
          <w:szCs w:val="20"/>
          <w:rPrChange w:id="8162" w:author="Isabelly Cristina Santos Maia" w:date="2024-04-08T17:55:00Z">
            <w:rPr>
              <w:del w:id="8163" w:author="Isabelly Cristina Santos Maia" w:date="2024-04-26T17:08: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7:08:00Z">
        <w:r w:rsidRPr="0046155C" w:rsidDel="00B06AC4">
          <w:rPr>
            <w:sz w:val="32"/>
            <w:szCs w:val="32"/>
            <w:rPrChange w:id="8168" w:author="Isabelly Cristina Santos Maia" w:date="2024-04-08T17:55:00Z">
              <w:rPr/>
            </w:rPrChange>
          </w:rPr>
          <w:delText>ANEXO VII</w:delText>
        </w:r>
        <w:bookmarkEnd w:id="8165"/>
        <w:bookmarkEnd w:id="8166"/>
      </w:del>
    </w:p>
    <w:p w14:paraId="5DC2A1F4" w14:textId="0EED4300" w:rsidR="00DE1F5F" w:rsidRPr="0046155C" w:rsidDel="00B06AC4" w:rsidRDefault="00DE1F5F">
      <w:pPr>
        <w:pStyle w:val="Corpodetexto"/>
        <w:rPr>
          <w:del w:id="8169" w:author="Isabelly Cristina Santos Maia" w:date="2024-04-26T17:08:00Z"/>
          <w:b/>
          <w:sz w:val="36"/>
        </w:rPr>
      </w:pPr>
    </w:p>
    <w:p w14:paraId="0ECC02AF" w14:textId="31D23333" w:rsidR="00DE1F5F" w:rsidRPr="0046155C" w:rsidDel="00B06AC4" w:rsidRDefault="00863E66">
      <w:pPr>
        <w:spacing w:before="249"/>
        <w:ind w:left="280" w:right="387"/>
        <w:jc w:val="center"/>
        <w:rPr>
          <w:del w:id="8170" w:author="Isabelly Cristina Santos Maia" w:date="2024-04-26T17:08:00Z"/>
          <w:b/>
        </w:rPr>
      </w:pPr>
      <w:del w:id="8171" w:author="Isabelly Cristina Santos Maia" w:date="2024-04-26T17:08:00Z">
        <w:r w:rsidRPr="0046155C" w:rsidDel="00B06AC4">
          <w:rPr>
            <w:b/>
          </w:rPr>
          <w:delText>DECLARAÇÃO DO TRABALHO INFANTIL</w:delText>
        </w:r>
      </w:del>
    </w:p>
    <w:p w14:paraId="438F9C69" w14:textId="6802F93A" w:rsidR="00DE1F5F" w:rsidRPr="0046155C" w:rsidDel="00B06AC4" w:rsidRDefault="00DE1F5F">
      <w:pPr>
        <w:pStyle w:val="Corpodetexto"/>
        <w:rPr>
          <w:del w:id="8172" w:author="Isabelly Cristina Santos Maia" w:date="2024-04-26T17:08:00Z"/>
          <w:b/>
        </w:rPr>
      </w:pPr>
    </w:p>
    <w:p w14:paraId="777041C1" w14:textId="55200DC5" w:rsidR="00DE1F5F" w:rsidRPr="0046155C" w:rsidDel="00B06AC4" w:rsidRDefault="00DE1F5F">
      <w:pPr>
        <w:pStyle w:val="Corpodetexto"/>
        <w:spacing w:before="6"/>
        <w:rPr>
          <w:del w:id="8173" w:author="Isabelly Cristina Santos Maia" w:date="2024-04-26T17:08:00Z"/>
          <w:b/>
          <w:sz w:val="19"/>
        </w:rPr>
      </w:pPr>
    </w:p>
    <w:p w14:paraId="2897929C" w14:textId="49BD2764"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7C329C76" w:rsidR="00DE1F5F" w:rsidRPr="0046155C" w:rsidDel="00B06AC4" w:rsidRDefault="00DE1F5F">
      <w:pPr>
        <w:pStyle w:val="Corpodetexto"/>
        <w:ind w:left="284"/>
        <w:rPr>
          <w:del w:id="8177" w:author="Isabelly Cristina Santos Maia" w:date="2024-04-26T17:08:00Z"/>
          <w:sz w:val="24"/>
        </w:rPr>
        <w:pPrChange w:id="8178" w:author="Isabelly Cristina Santos Maia" w:date="2024-04-24T17:36:00Z">
          <w:pPr>
            <w:pStyle w:val="Corpodetexto"/>
          </w:pPr>
        </w:pPrChange>
      </w:pPr>
    </w:p>
    <w:p w14:paraId="07BD54CA" w14:textId="3CA9597F" w:rsidR="00DE1F5F" w:rsidRPr="0046155C" w:rsidDel="00B06AC4" w:rsidRDefault="00DE1F5F">
      <w:pPr>
        <w:pStyle w:val="Corpodetexto"/>
        <w:rPr>
          <w:del w:id="8179" w:author="Isabelly Cristina Santos Maia" w:date="2024-04-26T17:08:00Z"/>
          <w:sz w:val="24"/>
        </w:rPr>
      </w:pPr>
    </w:p>
    <w:p w14:paraId="056A7538" w14:textId="47DB3614" w:rsidR="00DE1F5F" w:rsidRPr="0046155C" w:rsidDel="00B06AC4" w:rsidRDefault="00DE1F5F">
      <w:pPr>
        <w:pStyle w:val="Corpodetexto"/>
        <w:spacing w:before="11"/>
        <w:rPr>
          <w:del w:id="8180" w:author="Isabelly Cristina Santos Maia" w:date="2024-04-26T17:08:00Z"/>
          <w:sz w:val="28"/>
        </w:rPr>
      </w:pPr>
    </w:p>
    <w:p w14:paraId="4CC73F9E" w14:textId="18DDA28A" w:rsidR="00817B8E" w:rsidRPr="0046155C" w:rsidDel="00B06AC4" w:rsidRDefault="00863E66">
      <w:pPr>
        <w:tabs>
          <w:tab w:val="left" w:pos="3555"/>
          <w:tab w:val="left" w:pos="5600"/>
          <w:tab w:val="left" w:pos="7671"/>
        </w:tabs>
        <w:spacing w:line="360" w:lineRule="auto"/>
        <w:ind w:left="280" w:right="375"/>
        <w:jc w:val="both"/>
        <w:rPr>
          <w:del w:id="8181" w:author="Isabelly Cristina Santos Maia" w:date="2024-04-26T17:08:00Z"/>
        </w:rPr>
      </w:pPr>
      <w:del w:id="8182" w:author="Isabelly Cristina Santos Maia" w:date="2024-04-26T17:08:00Z">
        <w:r w:rsidRPr="0046155C" w:rsidDel="00B06AC4">
          <w:delText>A organização da</w:delText>
        </w:r>
        <w:r w:rsidRPr="0046155C" w:rsidDel="00B06AC4">
          <w:rPr>
            <w:spacing w:val="-30"/>
          </w:rPr>
          <w:delText xml:space="preserve"> </w:delText>
        </w:r>
        <w:r w:rsidRPr="0046155C" w:rsidDel="00B06AC4">
          <w:delText>sociedade</w:delText>
        </w:r>
        <w:r w:rsidRPr="0046155C" w:rsidDel="00B06AC4">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7:08:00Z">
        <w:r w:rsidRPr="0046155C" w:rsidDel="00B06AC4">
          <w:delText>, inscrita</w:delText>
        </w:r>
        <w:r w:rsidRPr="0046155C" w:rsidDel="00B06AC4">
          <w:rPr>
            <w:spacing w:val="-19"/>
          </w:rPr>
          <w:delText xml:space="preserve"> </w:delText>
        </w:r>
        <w:r w:rsidRPr="0046155C" w:rsidDel="00B06AC4">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7:08:00Z">
        <w:r w:rsidRPr="0046155C" w:rsidDel="00B06AC4">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7:08:00Z">
        <w:r w:rsidRPr="0046155C" w:rsidDel="00B06AC4">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7:08:00Z">
        <w:r w:rsidRPr="0046155C" w:rsidDel="00B06AC4">
          <w:delText xml:space="preserve">, </w:delText>
        </w:r>
      </w:del>
      <w:del w:id="8191" w:author="Isabelly Cristina Santos Maia" w:date="2024-04-24T17:37:00Z">
        <w:r w:rsidRPr="0046155C" w:rsidDel="00817B8E">
          <w:delText xml:space="preserve">(qualificação) </w:delText>
        </w:r>
      </w:del>
      <w:del w:id="8192" w:author="Isabelly Cristina Santos Maia" w:date="2024-04-26T17:08:00Z">
        <w:r w:rsidRPr="0046155C" w:rsidDel="00B06AC4">
          <w:rPr>
            <w:b/>
            <w:spacing w:val="-3"/>
          </w:rPr>
          <w:delText>DECLARA</w:delText>
        </w:r>
        <w:r w:rsidRPr="0046155C" w:rsidDel="00B06AC4">
          <w:rPr>
            <w:spacing w:val="-3"/>
          </w:rPr>
          <w:delText xml:space="preserve">, </w:delText>
        </w:r>
        <w:r w:rsidRPr="0046155C" w:rsidDel="00B06AC4">
          <w:delText>sob as</w:delText>
        </w:r>
        <w:r w:rsidRPr="0046155C" w:rsidDel="00B06AC4">
          <w:rPr>
            <w:spacing w:val="-16"/>
          </w:rPr>
          <w:delText xml:space="preserve"> </w:delText>
        </w:r>
        <w:r w:rsidRPr="0046155C" w:rsidDel="00B06AC4">
          <w:delText>penas</w:delText>
        </w:r>
        <w:r w:rsidRPr="0046155C" w:rsidDel="00B06AC4">
          <w:rPr>
            <w:spacing w:val="-21"/>
          </w:rPr>
          <w:delText xml:space="preserve"> </w:delText>
        </w:r>
        <w:r w:rsidRPr="0046155C" w:rsidDel="00B06AC4">
          <w:delText>da</w:delText>
        </w:r>
        <w:r w:rsidRPr="0046155C" w:rsidDel="00B06AC4">
          <w:rPr>
            <w:spacing w:val="-14"/>
          </w:rPr>
          <w:delText xml:space="preserve"> </w:delText>
        </w:r>
        <w:r w:rsidRPr="0046155C" w:rsidDel="00B06AC4">
          <w:delText>lei,</w:delText>
        </w:r>
        <w:r w:rsidRPr="0046155C" w:rsidDel="00B06AC4">
          <w:rPr>
            <w:spacing w:val="-12"/>
          </w:rPr>
          <w:delText xml:space="preserve"> </w:delText>
        </w:r>
        <w:r w:rsidRPr="0046155C" w:rsidDel="00B06AC4">
          <w:delText>para</w:delText>
        </w:r>
        <w:r w:rsidRPr="0046155C" w:rsidDel="00B06AC4">
          <w:rPr>
            <w:spacing w:val="-19"/>
          </w:rPr>
          <w:delText xml:space="preserve"> </w:delText>
        </w:r>
        <w:r w:rsidRPr="0046155C" w:rsidDel="00B06AC4">
          <w:delText>fins</w:delText>
        </w:r>
        <w:r w:rsidRPr="0046155C" w:rsidDel="00B06AC4">
          <w:rPr>
            <w:spacing w:val="-16"/>
          </w:rPr>
          <w:delText xml:space="preserve"> </w:delText>
        </w:r>
        <w:r w:rsidRPr="0046155C" w:rsidDel="00B06AC4">
          <w:delText>do</w:delText>
        </w:r>
        <w:r w:rsidRPr="0046155C" w:rsidDel="00B06AC4">
          <w:rPr>
            <w:spacing w:val="33"/>
          </w:rPr>
          <w:delText xml:space="preserve"> </w:delText>
        </w:r>
        <w:r w:rsidRPr="0046155C" w:rsidDel="00B06AC4">
          <w:delText>disposto</w:delText>
        </w:r>
        <w:r w:rsidRPr="0046155C" w:rsidDel="00B06AC4">
          <w:rPr>
            <w:spacing w:val="-14"/>
          </w:rPr>
          <w:delText xml:space="preserve"> </w:delText>
        </w:r>
        <w:r w:rsidRPr="0046155C" w:rsidDel="00B06AC4">
          <w:delText>no</w:delText>
        </w:r>
        <w:r w:rsidRPr="0046155C" w:rsidDel="00B06AC4">
          <w:rPr>
            <w:spacing w:val="-10"/>
          </w:rPr>
          <w:delText xml:space="preserve"> </w:delText>
        </w:r>
        <w:r w:rsidRPr="0046155C" w:rsidDel="00B06AC4">
          <w:delText>inciso</w:delText>
        </w:r>
        <w:r w:rsidRPr="0046155C" w:rsidDel="00B06AC4">
          <w:rPr>
            <w:spacing w:val="-14"/>
          </w:rPr>
          <w:delText xml:space="preserve"> </w:delText>
        </w:r>
        <w:r w:rsidRPr="0046155C" w:rsidDel="00B06AC4">
          <w:delText>XXXIII</w:delText>
        </w:r>
        <w:r w:rsidRPr="0046155C" w:rsidDel="00B06AC4">
          <w:rPr>
            <w:spacing w:val="-14"/>
          </w:rPr>
          <w:delText xml:space="preserve"> </w:delText>
        </w:r>
        <w:r w:rsidRPr="0046155C" w:rsidDel="00B06AC4">
          <w:delText>do</w:delText>
        </w:r>
        <w:r w:rsidRPr="0046155C" w:rsidDel="00B06AC4">
          <w:rPr>
            <w:spacing w:val="-14"/>
          </w:rPr>
          <w:delText xml:space="preserve"> </w:delText>
        </w:r>
        <w:r w:rsidRPr="0046155C" w:rsidDel="00B06AC4">
          <w:delText>art.</w:delText>
        </w:r>
        <w:r w:rsidRPr="0046155C" w:rsidDel="00B06AC4">
          <w:rPr>
            <w:spacing w:val="-19"/>
          </w:rPr>
          <w:delText xml:space="preserve"> </w:delText>
        </w:r>
        <w:r w:rsidRPr="0046155C" w:rsidDel="00B06AC4">
          <w:delText>7º</w:delText>
        </w:r>
        <w:r w:rsidRPr="0046155C" w:rsidDel="00B06AC4">
          <w:rPr>
            <w:spacing w:val="-15"/>
          </w:rPr>
          <w:delText xml:space="preserve"> </w:delText>
        </w:r>
        <w:r w:rsidRPr="0046155C" w:rsidDel="00B06AC4">
          <w:delText>da</w:delText>
        </w:r>
        <w:r w:rsidRPr="0046155C" w:rsidDel="00B06AC4">
          <w:rPr>
            <w:spacing w:val="-9"/>
          </w:rPr>
          <w:delText xml:space="preserve"> </w:delText>
        </w:r>
        <w:r w:rsidRPr="0046155C" w:rsidDel="00B06AC4">
          <w:delText>Constituição</w:delText>
        </w:r>
        <w:r w:rsidRPr="0046155C" w:rsidDel="00B06AC4">
          <w:rPr>
            <w:spacing w:val="-14"/>
          </w:rPr>
          <w:delText xml:space="preserve"> </w:delText>
        </w:r>
        <w:r w:rsidRPr="0046155C" w:rsidDel="00B06AC4">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7:08:00Z">
          <w:r w:rsidR="008A0BED" w:rsidRPr="0046155C" w:rsidDel="00B06AC4">
            <w:delText xml:space="preserve">21-A </w:delText>
          </w:r>
        </w:del>
      </w:ins>
      <w:del w:id="8195" w:author="Isabelly Cristina Santos Maia" w:date="2024-04-26T17:08:00Z">
        <w:r w:rsidRPr="0046155C" w:rsidDel="00B06AC4">
          <w:delText>do Decreto Municipal nº. 26.773, de 22 de dezembro de 2016</w:delText>
        </w:r>
      </w:del>
      <w:ins w:id="8196" w:author="Claudia Oliveira Del Monte Sianga" w:date="2024-01-10T10:40:00Z">
        <w:del w:id="8197" w:author="Isabelly Cristina Santos Maia" w:date="2024-04-26T17:08:00Z">
          <w:r w:rsidR="00712630" w:rsidRPr="0046155C" w:rsidDel="00B06AC4">
            <w:delText>Decreto Municipal nº. 26.773, de 22 de dezembro de 2016 e suas posteriores alterações</w:delText>
          </w:r>
        </w:del>
      </w:ins>
      <w:del w:id="8198" w:author="Isabelly Cristina Santos Maia" w:date="2024-04-26T17:08:00Z">
        <w:r w:rsidRPr="0046155C" w:rsidDel="00B06AC4">
          <w:delText>, alterado pelo Decreto Municipal nº. 28.169, de 02 de maio de</w:delText>
        </w:r>
        <w:r w:rsidRPr="0046155C" w:rsidDel="00B06AC4">
          <w:rPr>
            <w:spacing w:val="-4"/>
          </w:rPr>
          <w:delText xml:space="preserve"> </w:delText>
        </w:r>
        <w:r w:rsidRPr="0046155C" w:rsidDel="00B06AC4">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7:08:00Z">
        <w:r w:rsidRPr="0046155C" w:rsidDel="00B06AC4">
          <w:delText>.</w:delText>
        </w:r>
      </w:del>
    </w:p>
    <w:p w14:paraId="38B4D0C3" w14:textId="09B1480D"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7ED480C8" w:rsidR="00DE1F5F" w:rsidRPr="0046155C" w:rsidDel="00B06AC4" w:rsidRDefault="00DE1F5F">
      <w:pPr>
        <w:pStyle w:val="Corpodetexto"/>
        <w:ind w:left="284"/>
        <w:rPr>
          <w:del w:id="8205" w:author="Isabelly Cristina Santos Maia" w:date="2024-04-26T17:08:00Z"/>
          <w:b/>
          <w:sz w:val="24"/>
        </w:rPr>
        <w:pPrChange w:id="8206" w:author="Isabelly Cristina Santos Maia" w:date="2024-04-24T17:38:00Z">
          <w:pPr>
            <w:pStyle w:val="Corpodetexto"/>
          </w:pPr>
        </w:pPrChange>
      </w:pPr>
    </w:p>
    <w:p w14:paraId="69EAF2AB" w14:textId="395D8453" w:rsidR="00DE1F5F" w:rsidRPr="0046155C" w:rsidDel="00B06AC4" w:rsidRDefault="00DE1F5F">
      <w:pPr>
        <w:pStyle w:val="Corpodetexto"/>
        <w:rPr>
          <w:del w:id="8207" w:author="Isabelly Cristina Santos Maia" w:date="2024-04-26T17:08:00Z"/>
          <w:b/>
          <w:sz w:val="24"/>
        </w:rPr>
      </w:pPr>
    </w:p>
    <w:p w14:paraId="756C7437" w14:textId="53AA2DCE" w:rsidR="00DE1F5F" w:rsidRPr="0046155C" w:rsidDel="00B06AC4" w:rsidRDefault="00DE1F5F">
      <w:pPr>
        <w:pStyle w:val="Corpodetexto"/>
        <w:rPr>
          <w:del w:id="8208" w:author="Isabelly Cristina Santos Maia" w:date="2024-04-26T17:08:00Z"/>
          <w:b/>
          <w:sz w:val="24"/>
        </w:rPr>
      </w:pPr>
    </w:p>
    <w:p w14:paraId="5CB369F9" w14:textId="42AC26E1" w:rsidR="00DE1F5F" w:rsidRPr="0046155C" w:rsidDel="00B06AC4" w:rsidRDefault="00DE1F5F">
      <w:pPr>
        <w:pStyle w:val="Corpodetexto"/>
        <w:rPr>
          <w:del w:id="8209" w:author="Isabelly Cristina Santos Maia" w:date="2024-04-26T17:08:00Z"/>
          <w:b/>
          <w:sz w:val="24"/>
        </w:rPr>
      </w:pPr>
    </w:p>
    <w:p w14:paraId="69F5695E" w14:textId="71562CD5"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1202E304" w:rsidR="00DE1F5F" w:rsidRPr="0046155C" w:rsidDel="00B06AC4" w:rsidRDefault="00DE1F5F">
      <w:pPr>
        <w:pStyle w:val="Corpodetexto"/>
        <w:ind w:left="284"/>
        <w:rPr>
          <w:del w:id="8230" w:author="Isabelly Cristina Santos Maia" w:date="2024-04-26T17:08:00Z"/>
          <w:sz w:val="24"/>
        </w:rPr>
        <w:pPrChange w:id="8231" w:author="Isabelly Cristina Santos Maia" w:date="2024-04-24T17:37:00Z">
          <w:pPr>
            <w:pStyle w:val="Corpodetexto"/>
          </w:pPr>
        </w:pPrChange>
      </w:pPr>
    </w:p>
    <w:p w14:paraId="24A9F999" w14:textId="13CBB8D8" w:rsidR="00DE1F5F" w:rsidRPr="0046155C" w:rsidDel="00B06AC4" w:rsidRDefault="00DE1F5F">
      <w:pPr>
        <w:pStyle w:val="Corpodetexto"/>
        <w:rPr>
          <w:del w:id="8232" w:author="Isabelly Cristina Santos Maia" w:date="2024-04-26T17:08:00Z"/>
          <w:sz w:val="24"/>
        </w:rPr>
      </w:pPr>
    </w:p>
    <w:p w14:paraId="27D93621" w14:textId="097EE647" w:rsidR="00DE1F5F" w:rsidRPr="0046155C" w:rsidDel="00B06AC4" w:rsidRDefault="00DE1F5F">
      <w:pPr>
        <w:pStyle w:val="Corpodetexto"/>
        <w:spacing w:before="6"/>
        <w:rPr>
          <w:del w:id="8233" w:author="Isabelly Cristina Santos Maia" w:date="2024-04-26T17:08:00Z"/>
          <w:sz w:val="28"/>
        </w:rPr>
      </w:pPr>
    </w:p>
    <w:p w14:paraId="52FE57C5" w14:textId="6454E0EC"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0B0DB950" w:rsidR="00DE1F5F" w:rsidRPr="0046155C" w:rsidDel="00B06AC4" w:rsidRDefault="00DE1F5F">
      <w:pPr>
        <w:ind w:left="284"/>
        <w:rPr>
          <w:del w:id="8237" w:author="Isabelly Cristina Santos Maia" w:date="2024-04-26T17:08:00Z"/>
        </w:rPr>
        <w:sectPr w:rsidR="00DE1F5F" w:rsidRPr="0046155C" w:rsidDel="00B06AC4" w:rsidSect="00493AFB">
          <w:pgSz w:w="11910" w:h="16840"/>
          <w:pgMar w:top="1320" w:right="1320" w:bottom="820" w:left="1420" w:header="0" w:footer="545" w:gutter="0"/>
          <w:cols w:space="720"/>
        </w:sectPr>
        <w:pPrChange w:id="8238" w:author="Isabelly Cristina Santos Maia" w:date="2024-04-24T17:38:00Z">
          <w:pPr/>
        </w:pPrChange>
      </w:pPr>
    </w:p>
    <w:p w14:paraId="1C9978AE" w14:textId="2097B078" w:rsidR="00DE1F5F" w:rsidRPr="0046155C" w:rsidDel="00B06AC4" w:rsidRDefault="00863E66">
      <w:pPr>
        <w:jc w:val="center"/>
        <w:rPr>
          <w:del w:id="8239" w:author="Isabelly Cristina Santos Maia" w:date="2024-04-26T17:08:00Z"/>
          <w:i/>
          <w:iCs/>
          <w:sz w:val="20"/>
          <w:szCs w:val="20"/>
          <w:rPrChange w:id="8240" w:author="Isabelly Cristina Santos Maia" w:date="2024-04-08T17:55:00Z">
            <w:rPr>
              <w:del w:id="8241" w:author="Isabelly Cristina Santos Maia" w:date="2024-04-26T17:08:00Z"/>
            </w:rPr>
          </w:rPrChange>
        </w:rPr>
        <w:pPrChange w:id="8242" w:author="Isabelly Cristina Santos Maia" w:date="2024-03-21T12:23:00Z">
          <w:pPr>
            <w:pStyle w:val="Ttulo1"/>
            <w:ind w:right="371"/>
          </w:pPr>
        </w:pPrChange>
      </w:pPr>
      <w:bookmarkStart w:id="8243" w:name="_Toc157096915"/>
      <w:bookmarkStart w:id="8244" w:name="_Toc157410664"/>
      <w:del w:id="8245" w:author="Isabelly Cristina Santos Maia" w:date="2024-04-26T17:08:00Z">
        <w:r w:rsidRPr="0046155C" w:rsidDel="00B06AC4">
          <w:rPr>
            <w:sz w:val="32"/>
            <w:szCs w:val="32"/>
            <w:rPrChange w:id="8246" w:author="Isabelly Cristina Santos Maia" w:date="2024-04-08T17:55:00Z">
              <w:rPr/>
            </w:rPrChange>
          </w:rPr>
          <w:delText>ANEXO VIII</w:delText>
        </w:r>
        <w:bookmarkEnd w:id="8243"/>
        <w:bookmarkEnd w:id="8244"/>
      </w:del>
    </w:p>
    <w:p w14:paraId="46B76BE0" w14:textId="77777777" w:rsidR="00DE1F5F" w:rsidRPr="0046155C" w:rsidDel="00120B21" w:rsidRDefault="00DE1F5F">
      <w:pPr>
        <w:pStyle w:val="Corpodetexto"/>
        <w:rPr>
          <w:del w:id="8247" w:author="Isabelly Cristina Santos Maia" w:date="2024-04-24T17:39:00Z"/>
          <w:b/>
          <w:sz w:val="36"/>
        </w:rPr>
      </w:pPr>
    </w:p>
    <w:p w14:paraId="05B257DB" w14:textId="33A0D58C" w:rsidR="00DE1F5F" w:rsidRPr="0046155C" w:rsidDel="00B06AC4" w:rsidRDefault="00863E66">
      <w:pPr>
        <w:spacing w:before="254"/>
        <w:ind w:left="280" w:right="368"/>
        <w:jc w:val="center"/>
        <w:rPr>
          <w:del w:id="8248" w:author="Isabelly Cristina Santos Maia" w:date="2024-04-26T17:08:00Z"/>
        </w:rPr>
      </w:pPr>
      <w:del w:id="8249" w:author="Isabelly Cristina Santos Maia" w:date="2024-04-26T17:08:00Z">
        <w:r w:rsidRPr="0046155C" w:rsidDel="00B06AC4">
          <w:delText>(Alterado pela Resolução nº. 03/2017)</w:delText>
        </w:r>
      </w:del>
    </w:p>
    <w:p w14:paraId="25E11A1E" w14:textId="2DCB01B1" w:rsidR="00DE1F5F" w:rsidRPr="0046155C" w:rsidDel="00B06AC4" w:rsidRDefault="00863E66">
      <w:pPr>
        <w:spacing w:before="179" w:line="300" w:lineRule="auto"/>
        <w:ind w:left="280" w:right="382"/>
        <w:jc w:val="both"/>
        <w:rPr>
          <w:del w:id="8250" w:author="Isabelly Cristina Santos Maia" w:date="2024-04-26T17:08:00Z"/>
          <w:b/>
        </w:rPr>
      </w:pPr>
      <w:del w:id="8251" w:author="Isabelly Cristina Santos Maia" w:date="2024-04-26T17:08:00Z">
        <w:r w:rsidRPr="0046155C" w:rsidDel="00B06AC4">
          <w:rPr>
            <w:b/>
          </w:rPr>
          <w:delText>ANEXO RP-12 - REPASSES AO TERCEIRO SETOR - TERMO DE CIÊNCIA E DE NOTIFICAÇÃO - TERMO DE COLABORAÇÃO/FOMENTO</w:delText>
        </w:r>
      </w:del>
    </w:p>
    <w:p w14:paraId="47B3B528" w14:textId="600CB007" w:rsidR="00DE1F5F" w:rsidRPr="0046155C" w:rsidDel="00B06AC4" w:rsidRDefault="00DE1F5F">
      <w:pPr>
        <w:pStyle w:val="Corpodetexto"/>
        <w:spacing w:before="5"/>
        <w:rPr>
          <w:del w:id="8252" w:author="Isabelly Cristina Santos Maia" w:date="2024-04-26T17:08:00Z"/>
          <w:b/>
          <w:sz w:val="28"/>
        </w:rPr>
      </w:pPr>
    </w:p>
    <w:p w14:paraId="5439AB94" w14:textId="5A6E46C5" w:rsidR="00DE1F5F" w:rsidRPr="0046155C" w:rsidDel="00B06AC4" w:rsidRDefault="00863E66">
      <w:pPr>
        <w:tabs>
          <w:tab w:val="left" w:pos="8808"/>
          <w:tab w:val="left" w:pos="8838"/>
        </w:tabs>
        <w:spacing w:line="302" w:lineRule="auto"/>
        <w:ind w:left="280" w:right="314"/>
        <w:jc w:val="both"/>
        <w:rPr>
          <w:del w:id="8253" w:author="Isabelly Cristina Santos Maia" w:date="2024-04-26T17:08:00Z"/>
        </w:rPr>
      </w:pPr>
      <w:del w:id="8254" w:author="Isabelly Cristina Santos Maia" w:date="2024-04-26T17:08:00Z">
        <w:r w:rsidRPr="0046155C" w:rsidDel="00B06AC4">
          <w:delText>ÓRGÃO/ENTIDADE</w:delText>
        </w:r>
        <w:r w:rsidRPr="0046155C" w:rsidDel="00B06AC4">
          <w:rPr>
            <w:spacing w:val="-26"/>
          </w:rPr>
          <w:delText xml:space="preserve"> </w:delText>
        </w:r>
        <w:r w:rsidRPr="0046155C" w:rsidDel="00B06AC4">
          <w:delText>PÚBLICO(A):</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9"/>
            <w:u w:val="single"/>
          </w:rPr>
          <w:delText xml:space="preserve"> </w:delText>
        </w:r>
        <w:r w:rsidRPr="0046155C" w:rsidDel="00B06AC4">
          <w:delText xml:space="preserve"> ORGANIZAÇÃO</w:delText>
        </w:r>
        <w:r w:rsidRPr="0046155C" w:rsidDel="00B06AC4">
          <w:rPr>
            <w:spacing w:val="-19"/>
          </w:rPr>
          <w:delText xml:space="preserve"> </w:delText>
        </w:r>
        <w:r w:rsidRPr="0046155C" w:rsidDel="00B06AC4">
          <w:rPr>
            <w:spacing w:val="-3"/>
          </w:rPr>
          <w:delText>DA</w:delText>
        </w:r>
        <w:r w:rsidRPr="0046155C" w:rsidDel="00B06AC4">
          <w:rPr>
            <w:spacing w:val="-17"/>
          </w:rPr>
          <w:delText xml:space="preserve"> </w:delText>
        </w:r>
        <w:r w:rsidRPr="0046155C" w:rsidDel="00B06AC4">
          <w:delText>SOCIEDADE</w:delText>
        </w:r>
        <w:r w:rsidRPr="0046155C" w:rsidDel="00B06AC4">
          <w:rPr>
            <w:spacing w:val="-18"/>
          </w:rPr>
          <w:delText xml:space="preserve"> </w:delText>
        </w:r>
        <w:r w:rsidRPr="0046155C" w:rsidDel="00B06AC4">
          <w:delText>CIVIL</w:delText>
        </w:r>
        <w:r w:rsidRPr="0046155C" w:rsidDel="00B06AC4">
          <w:rPr>
            <w:spacing w:val="-17"/>
          </w:rPr>
          <w:delText xml:space="preserve"> </w:delText>
        </w:r>
        <w:r w:rsidRPr="0046155C" w:rsidDel="00B06AC4">
          <w:delText>PARCEIRA:</w:delText>
        </w:r>
        <w:r w:rsidRPr="0046155C" w:rsidDel="00B06AC4">
          <w:rPr>
            <w:spacing w:val="-13"/>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delText xml:space="preserve"> TERMO DE COLABORAÇÃO/FOMENTO N°</w:delText>
        </w:r>
        <w:r w:rsidRPr="0046155C" w:rsidDel="00B06AC4">
          <w:rPr>
            <w:spacing w:val="-21"/>
          </w:rPr>
          <w:delText xml:space="preserve"> </w:delText>
        </w:r>
        <w:r w:rsidRPr="0046155C" w:rsidDel="00B06AC4">
          <w:delText>(DE</w:delText>
        </w:r>
        <w:r w:rsidRPr="0046155C" w:rsidDel="00B06AC4">
          <w:rPr>
            <w:spacing w:val="-9"/>
          </w:rPr>
          <w:delText xml:space="preserve"> </w:delText>
        </w:r>
        <w:r w:rsidRPr="0046155C" w:rsidDel="00B06AC4">
          <w:delText>ORIGEM):</w:delText>
        </w:r>
        <w:r w:rsidRPr="0046155C" w:rsidDel="00B06AC4">
          <w:rPr>
            <w:u w:val="single"/>
          </w:rPr>
          <w:delText xml:space="preserve"> </w:delText>
        </w:r>
        <w:r w:rsidRPr="0046155C" w:rsidDel="00B06AC4">
          <w:rPr>
            <w:u w:val="single"/>
          </w:rPr>
          <w:tab/>
        </w:r>
        <w:r w:rsidRPr="0046155C" w:rsidDel="00B06AC4">
          <w:rPr>
            <w:w w:val="29"/>
            <w:u w:val="single"/>
          </w:rPr>
          <w:delText xml:space="preserve"> </w:delText>
        </w:r>
        <w:r w:rsidRPr="0046155C" w:rsidDel="00B06AC4">
          <w:delText xml:space="preserve"> OBJETO:</w:delText>
        </w:r>
        <w:r w:rsidRPr="0046155C" w:rsidDel="00B06AC4">
          <w:rPr>
            <w:u w:val="single"/>
          </w:rPr>
          <w:tab/>
        </w:r>
        <w:r w:rsidRPr="0046155C" w:rsidDel="00B06AC4">
          <w:rPr>
            <w:u w:val="single"/>
          </w:rPr>
          <w:tab/>
        </w:r>
        <w:r w:rsidRPr="0046155C" w:rsidDel="00B06AC4">
          <w:delText xml:space="preserve"> ADVOGADO(S)/ Nº. OAB:</w:delText>
        </w:r>
        <w:r w:rsidRPr="0046155C" w:rsidDel="00B06AC4">
          <w:rPr>
            <w:spacing w:val="-46"/>
          </w:rPr>
          <w:delText xml:space="preserve"> </w:delText>
        </w:r>
        <w:r w:rsidRPr="0046155C" w:rsidDel="00B06AC4">
          <w:delText>(*)</w:delText>
        </w:r>
        <w:r w:rsidRPr="0046155C" w:rsidDel="00B06AC4">
          <w:rPr>
            <w:spacing w:val="-15"/>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del>
    </w:p>
    <w:p w14:paraId="437823C2" w14:textId="539DE7EE" w:rsidR="00DE1F5F" w:rsidRPr="0046155C" w:rsidDel="00B06AC4" w:rsidRDefault="00DE1F5F">
      <w:pPr>
        <w:pStyle w:val="Corpodetexto"/>
        <w:spacing w:before="4"/>
        <w:rPr>
          <w:del w:id="8255" w:author="Isabelly Cristina Santos Maia" w:date="2024-04-26T17:08:00Z"/>
        </w:rPr>
      </w:pPr>
    </w:p>
    <w:p w14:paraId="73009EE4" w14:textId="435708D3" w:rsidR="00DE1F5F" w:rsidRPr="0046155C" w:rsidDel="00B06AC4" w:rsidRDefault="00863E66">
      <w:pPr>
        <w:spacing w:before="93"/>
        <w:ind w:left="280"/>
        <w:rPr>
          <w:del w:id="8256" w:author="Isabelly Cristina Santos Maia" w:date="2024-04-26T17:08:00Z"/>
        </w:rPr>
      </w:pPr>
      <w:del w:id="8257" w:author="Isabelly Cristina Santos Maia" w:date="2024-04-26T17:08:00Z">
        <w:r w:rsidRPr="0046155C" w:rsidDel="00B06AC4">
          <w:delText>Pelo presente TERMO, nós, abaixo identificados:</w:delText>
        </w:r>
      </w:del>
    </w:p>
    <w:p w14:paraId="79DC93BA" w14:textId="5A2C5E06" w:rsidR="00DE1F5F" w:rsidRPr="0046155C" w:rsidDel="00B06AC4" w:rsidRDefault="00863E66">
      <w:pPr>
        <w:pStyle w:val="PargrafodaLista"/>
        <w:numPr>
          <w:ilvl w:val="0"/>
          <w:numId w:val="113"/>
        </w:numPr>
        <w:tabs>
          <w:tab w:val="left" w:pos="530"/>
        </w:tabs>
        <w:spacing w:before="64"/>
        <w:rPr>
          <w:del w:id="8258" w:author="Isabelly Cristina Santos Maia" w:date="2024-04-26T17:08:00Z"/>
          <w:b/>
        </w:rPr>
      </w:pPr>
      <w:del w:id="8259" w:author="Isabelly Cristina Santos Maia" w:date="2024-04-26T17:08:00Z">
        <w:r w:rsidRPr="0046155C" w:rsidDel="00B06AC4">
          <w:rPr>
            <w:b/>
          </w:rPr>
          <w:delText>Estamos CIENTES de</w:delText>
        </w:r>
        <w:r w:rsidRPr="0046155C" w:rsidDel="00B06AC4">
          <w:rPr>
            <w:b/>
            <w:spacing w:val="-5"/>
          </w:rPr>
          <w:delText xml:space="preserve"> </w:delText>
        </w:r>
        <w:r w:rsidRPr="0046155C" w:rsidDel="00B06AC4">
          <w:rPr>
            <w:b/>
          </w:rPr>
          <w:delText>que:</w:delText>
        </w:r>
      </w:del>
    </w:p>
    <w:p w14:paraId="1E1C2D00" w14:textId="29EB13CE" w:rsidR="00DE1F5F" w:rsidRPr="0046155C" w:rsidDel="00B06AC4" w:rsidRDefault="00863E66">
      <w:pPr>
        <w:pStyle w:val="PargrafodaLista"/>
        <w:numPr>
          <w:ilvl w:val="0"/>
          <w:numId w:val="112"/>
        </w:numPr>
        <w:tabs>
          <w:tab w:val="left" w:pos="539"/>
        </w:tabs>
        <w:spacing w:before="69" w:line="304" w:lineRule="auto"/>
        <w:ind w:right="373" w:firstLine="0"/>
        <w:rPr>
          <w:del w:id="8260" w:author="Isabelly Cristina Santos Maia" w:date="2024-04-26T17:08:00Z"/>
        </w:rPr>
      </w:pPr>
      <w:del w:id="8261" w:author="Isabelly Cristina Santos Maia" w:date="2024-04-26T17:08:00Z">
        <w:r w:rsidRPr="0046155C" w:rsidDel="00B06AC4">
          <w:delText>o ajuste acima referido estará sujeito a análise e julgamento pelo Tribunal de Contas do Estado de São Paulo, cujo trâmite processual ocorrerá pelo sistema</w:delText>
        </w:r>
        <w:r w:rsidRPr="0046155C" w:rsidDel="00B06AC4">
          <w:rPr>
            <w:spacing w:val="-27"/>
          </w:rPr>
          <w:delText xml:space="preserve"> </w:delText>
        </w:r>
        <w:r w:rsidRPr="0046155C" w:rsidDel="00B06AC4">
          <w:delText>eletrônico;</w:delText>
        </w:r>
      </w:del>
    </w:p>
    <w:p w14:paraId="39F7182A" w14:textId="0B215561" w:rsidR="00DE1F5F" w:rsidRPr="0046155C" w:rsidDel="00B06AC4" w:rsidRDefault="00863E66">
      <w:pPr>
        <w:pStyle w:val="PargrafodaLista"/>
        <w:numPr>
          <w:ilvl w:val="0"/>
          <w:numId w:val="112"/>
        </w:numPr>
        <w:tabs>
          <w:tab w:val="left" w:pos="530"/>
        </w:tabs>
        <w:spacing w:line="304" w:lineRule="auto"/>
        <w:ind w:right="382" w:firstLine="0"/>
        <w:rPr>
          <w:del w:id="8262" w:author="Isabelly Cristina Santos Maia" w:date="2024-04-26T17:08:00Z"/>
        </w:rPr>
      </w:pPr>
      <w:del w:id="8263" w:author="Isabelly Cristina Santos Maia" w:date="2024-04-26T17:08:00Z">
        <w:r w:rsidRPr="0046155C" w:rsidDel="00B06AC4">
          <w:delText>poderemos</w:delText>
        </w:r>
        <w:r w:rsidRPr="0046155C" w:rsidDel="00B06AC4">
          <w:rPr>
            <w:spacing w:val="-17"/>
          </w:rPr>
          <w:delText xml:space="preserve"> </w:delText>
        </w:r>
        <w:r w:rsidRPr="0046155C" w:rsidDel="00B06AC4">
          <w:delText>ter</w:delText>
        </w:r>
        <w:r w:rsidRPr="0046155C" w:rsidDel="00B06AC4">
          <w:rPr>
            <w:spacing w:val="-17"/>
          </w:rPr>
          <w:delText xml:space="preserve"> </w:delText>
        </w:r>
        <w:r w:rsidRPr="0046155C" w:rsidDel="00B06AC4">
          <w:delText>acesso</w:delText>
        </w:r>
        <w:r w:rsidRPr="0046155C" w:rsidDel="00B06AC4">
          <w:rPr>
            <w:spacing w:val="-14"/>
          </w:rPr>
          <w:delText xml:space="preserve"> </w:delText>
        </w:r>
        <w:r w:rsidRPr="0046155C" w:rsidDel="00B06AC4">
          <w:delText>ao</w:delText>
        </w:r>
        <w:r w:rsidRPr="0046155C" w:rsidDel="00B06AC4">
          <w:rPr>
            <w:spacing w:val="-10"/>
          </w:rPr>
          <w:delText xml:space="preserve"> </w:delText>
        </w:r>
        <w:r w:rsidRPr="0046155C" w:rsidDel="00B06AC4">
          <w:delText>processo,</w:delText>
        </w:r>
        <w:r w:rsidRPr="0046155C" w:rsidDel="00B06AC4">
          <w:rPr>
            <w:spacing w:val="-15"/>
          </w:rPr>
          <w:delText xml:space="preserve"> </w:delText>
        </w:r>
        <w:r w:rsidRPr="0046155C" w:rsidDel="00B06AC4">
          <w:delText>tendo</w:delText>
        </w:r>
        <w:r w:rsidRPr="0046155C" w:rsidDel="00B06AC4">
          <w:rPr>
            <w:spacing w:val="-10"/>
          </w:rPr>
          <w:delText xml:space="preserve"> </w:delText>
        </w:r>
        <w:r w:rsidRPr="0046155C" w:rsidDel="00B06AC4">
          <w:delText>vista</w:delText>
        </w:r>
        <w:r w:rsidRPr="0046155C" w:rsidDel="00B06AC4">
          <w:rPr>
            <w:spacing w:val="-14"/>
          </w:rPr>
          <w:delText xml:space="preserve"> </w:delText>
        </w:r>
        <w:r w:rsidRPr="0046155C" w:rsidDel="00B06AC4">
          <w:delText>e</w:delText>
        </w:r>
        <w:r w:rsidRPr="0046155C" w:rsidDel="00B06AC4">
          <w:rPr>
            <w:spacing w:val="-10"/>
          </w:rPr>
          <w:delText xml:space="preserve"> </w:delText>
        </w:r>
        <w:r w:rsidRPr="0046155C" w:rsidDel="00B06AC4">
          <w:delText>extraindo</w:delText>
        </w:r>
        <w:r w:rsidRPr="0046155C" w:rsidDel="00B06AC4">
          <w:rPr>
            <w:spacing w:val="-14"/>
          </w:rPr>
          <w:delText xml:space="preserve"> </w:delText>
        </w:r>
        <w:r w:rsidRPr="0046155C" w:rsidDel="00B06AC4">
          <w:delText>cópias</w:delText>
        </w:r>
        <w:r w:rsidRPr="0046155C" w:rsidDel="00B06AC4">
          <w:rPr>
            <w:spacing w:val="-16"/>
          </w:rPr>
          <w:delText xml:space="preserve"> </w:delText>
        </w:r>
        <w:r w:rsidRPr="0046155C" w:rsidDel="00B06AC4">
          <w:delText>das</w:delText>
        </w:r>
        <w:r w:rsidRPr="0046155C" w:rsidDel="00B06AC4">
          <w:rPr>
            <w:spacing w:val="-12"/>
          </w:rPr>
          <w:delText xml:space="preserve"> </w:delText>
        </w:r>
        <w:r w:rsidRPr="0046155C" w:rsidDel="00B06AC4">
          <w:delText>manifestações de interesse, Despachos e Decisões, mediante regular cadastramento no Sistema de Processo Eletrônico, conforme dados abaixo indicados, em consonância com o estabelecido na Resolução nº. 01/2011 do</w:delText>
        </w:r>
        <w:r w:rsidRPr="0046155C" w:rsidDel="00B06AC4">
          <w:rPr>
            <w:spacing w:val="9"/>
          </w:rPr>
          <w:delText xml:space="preserve"> </w:delText>
        </w:r>
        <w:r w:rsidRPr="0046155C" w:rsidDel="00B06AC4">
          <w:delText>TCESP;</w:delText>
        </w:r>
      </w:del>
    </w:p>
    <w:p w14:paraId="5766E1D1" w14:textId="18915EC8" w:rsidR="00DE1F5F" w:rsidRPr="0046155C" w:rsidDel="00B06AC4" w:rsidRDefault="00863E66">
      <w:pPr>
        <w:pStyle w:val="PargrafodaLista"/>
        <w:numPr>
          <w:ilvl w:val="0"/>
          <w:numId w:val="112"/>
        </w:numPr>
        <w:tabs>
          <w:tab w:val="left" w:pos="554"/>
        </w:tabs>
        <w:spacing w:line="302" w:lineRule="auto"/>
        <w:ind w:right="374" w:firstLine="0"/>
        <w:rPr>
          <w:del w:id="8264" w:author="Isabelly Cristina Santos Maia" w:date="2024-04-26T17:08:00Z"/>
        </w:rPr>
      </w:pPr>
      <w:del w:id="8265" w:author="Isabelly Cristina Santos Maia" w:date="2024-04-26T17:08:00Z">
        <w:r w:rsidRPr="0046155C" w:rsidDel="00B06AC4">
          <w:delText>além de disponíveis no processo eletrônico, todos os Despachos e Decisões que vierem a ser tomados, relativamente ao aludido processo, serão publicados no Diário Oficial</w:delText>
        </w:r>
        <w:r w:rsidRPr="0046155C" w:rsidDel="00B06AC4">
          <w:rPr>
            <w:spacing w:val="-12"/>
          </w:rPr>
          <w:delText xml:space="preserve"> </w:delText>
        </w:r>
        <w:r w:rsidRPr="0046155C" w:rsidDel="00B06AC4">
          <w:delText>do</w:delText>
        </w:r>
        <w:r w:rsidRPr="0046155C" w:rsidDel="00B06AC4">
          <w:rPr>
            <w:spacing w:val="-9"/>
          </w:rPr>
          <w:delText xml:space="preserve"> </w:delText>
        </w:r>
        <w:r w:rsidRPr="0046155C" w:rsidDel="00B06AC4">
          <w:delText>Estado,</w:delText>
        </w:r>
        <w:r w:rsidRPr="0046155C" w:rsidDel="00B06AC4">
          <w:rPr>
            <w:spacing w:val="-10"/>
          </w:rPr>
          <w:delText xml:space="preserve"> </w:delText>
        </w:r>
        <w:r w:rsidRPr="0046155C" w:rsidDel="00B06AC4">
          <w:delText>Caderno</w:delText>
        </w:r>
        <w:r w:rsidRPr="0046155C" w:rsidDel="00B06AC4">
          <w:rPr>
            <w:spacing w:val="-9"/>
          </w:rPr>
          <w:delText xml:space="preserve"> </w:delText>
        </w:r>
        <w:r w:rsidRPr="0046155C" w:rsidDel="00B06AC4">
          <w:delText>do</w:delText>
        </w:r>
        <w:r w:rsidRPr="0046155C" w:rsidDel="00B06AC4">
          <w:rPr>
            <w:spacing w:val="-9"/>
          </w:rPr>
          <w:delText xml:space="preserve"> </w:delText>
        </w:r>
        <w:r w:rsidRPr="0046155C" w:rsidDel="00B06AC4">
          <w:delText>Poder</w:delText>
        </w:r>
        <w:r w:rsidRPr="0046155C" w:rsidDel="00B06AC4">
          <w:rPr>
            <w:spacing w:val="-11"/>
          </w:rPr>
          <w:delText xml:space="preserve"> </w:delText>
        </w:r>
        <w:r w:rsidRPr="0046155C" w:rsidDel="00B06AC4">
          <w:delText>Legislativo,</w:delText>
        </w:r>
        <w:r w:rsidRPr="0046155C" w:rsidDel="00B06AC4">
          <w:rPr>
            <w:spacing w:val="-15"/>
          </w:rPr>
          <w:delText xml:space="preserve"> </w:delText>
        </w:r>
        <w:r w:rsidRPr="0046155C" w:rsidDel="00B06AC4">
          <w:delText>parte</w:delText>
        </w:r>
        <w:r w:rsidRPr="0046155C" w:rsidDel="00B06AC4">
          <w:rPr>
            <w:spacing w:val="-9"/>
          </w:rPr>
          <w:delText xml:space="preserve"> </w:delText>
        </w:r>
        <w:r w:rsidRPr="0046155C" w:rsidDel="00B06AC4">
          <w:delText>do</w:delText>
        </w:r>
        <w:r w:rsidRPr="0046155C" w:rsidDel="00B06AC4">
          <w:rPr>
            <w:spacing w:val="-4"/>
          </w:rPr>
          <w:delText xml:space="preserve"> </w:delText>
        </w:r>
        <w:r w:rsidRPr="0046155C" w:rsidDel="00B06AC4">
          <w:delText>Tribunal</w:delText>
        </w:r>
        <w:r w:rsidRPr="0046155C" w:rsidDel="00B06AC4">
          <w:rPr>
            <w:spacing w:val="-12"/>
          </w:rPr>
          <w:delText xml:space="preserve"> </w:delText>
        </w:r>
        <w:r w:rsidRPr="0046155C" w:rsidDel="00B06AC4">
          <w:delText>de</w:delText>
        </w:r>
        <w:r w:rsidRPr="0046155C" w:rsidDel="00B06AC4">
          <w:rPr>
            <w:spacing w:val="-9"/>
          </w:rPr>
          <w:delText xml:space="preserve"> </w:delText>
        </w:r>
        <w:r w:rsidRPr="0046155C" w:rsidDel="00B06AC4">
          <w:delText>Contas</w:delText>
        </w:r>
        <w:r w:rsidRPr="0046155C" w:rsidDel="00B06AC4">
          <w:rPr>
            <w:spacing w:val="-11"/>
          </w:rPr>
          <w:delText xml:space="preserve"> </w:delText>
        </w:r>
        <w:r w:rsidRPr="0046155C" w:rsidDel="00B06AC4">
          <w:delText>do</w:delText>
        </w:r>
        <w:r w:rsidRPr="0046155C" w:rsidDel="00B06AC4">
          <w:rPr>
            <w:spacing w:val="-8"/>
          </w:rPr>
          <w:delText xml:space="preserve"> </w:delText>
        </w:r>
        <w:r w:rsidRPr="0046155C" w:rsidDel="00B06AC4">
          <w:delText>Estado de São Paulo, em conformidade com o artigo 90 da Lei Complementar nº. 709, de 14 de</w:delText>
        </w:r>
        <w:r w:rsidRPr="0046155C" w:rsidDel="00B06AC4">
          <w:rPr>
            <w:spacing w:val="-3"/>
          </w:rPr>
          <w:delText xml:space="preserve"> </w:delText>
        </w:r>
        <w:r w:rsidRPr="0046155C" w:rsidDel="00B06AC4">
          <w:delText>janeiro</w:delText>
        </w:r>
        <w:r w:rsidRPr="0046155C" w:rsidDel="00B06AC4">
          <w:rPr>
            <w:spacing w:val="-8"/>
          </w:rPr>
          <w:delText xml:space="preserve"> </w:delText>
        </w:r>
        <w:r w:rsidRPr="0046155C" w:rsidDel="00B06AC4">
          <w:delText>de</w:delText>
        </w:r>
        <w:r w:rsidRPr="0046155C" w:rsidDel="00B06AC4">
          <w:rPr>
            <w:spacing w:val="-7"/>
          </w:rPr>
          <w:delText xml:space="preserve"> </w:delText>
        </w:r>
        <w:r w:rsidRPr="0046155C" w:rsidDel="00B06AC4">
          <w:delText>1993,</w:delText>
        </w:r>
        <w:r w:rsidRPr="0046155C" w:rsidDel="00B06AC4">
          <w:rPr>
            <w:spacing w:val="-4"/>
          </w:rPr>
          <w:delText xml:space="preserve"> </w:delText>
        </w:r>
        <w:r w:rsidRPr="0046155C" w:rsidDel="00B06AC4">
          <w:delText>iniciando-se,</w:delText>
        </w:r>
        <w:r w:rsidRPr="0046155C" w:rsidDel="00B06AC4">
          <w:rPr>
            <w:spacing w:val="-9"/>
          </w:rPr>
          <w:delText xml:space="preserve"> </w:delText>
        </w:r>
        <w:r w:rsidRPr="0046155C" w:rsidDel="00B06AC4">
          <w:delText>a</w:delText>
        </w:r>
        <w:r w:rsidRPr="0046155C" w:rsidDel="00B06AC4">
          <w:rPr>
            <w:spacing w:val="-3"/>
          </w:rPr>
          <w:delText xml:space="preserve"> </w:delText>
        </w:r>
        <w:r w:rsidRPr="0046155C" w:rsidDel="00B06AC4">
          <w:delText>partir</w:delText>
        </w:r>
        <w:r w:rsidRPr="0046155C" w:rsidDel="00B06AC4">
          <w:rPr>
            <w:spacing w:val="-6"/>
          </w:rPr>
          <w:delText xml:space="preserve"> </w:delText>
        </w:r>
        <w:r w:rsidRPr="0046155C" w:rsidDel="00B06AC4">
          <w:delText>de</w:delText>
        </w:r>
        <w:r w:rsidRPr="0046155C" w:rsidDel="00B06AC4">
          <w:rPr>
            <w:spacing w:val="-3"/>
          </w:rPr>
          <w:delText xml:space="preserve"> </w:delText>
        </w:r>
        <w:r w:rsidRPr="0046155C" w:rsidDel="00B06AC4">
          <w:delText>então,</w:delText>
        </w:r>
        <w:r w:rsidRPr="0046155C" w:rsidDel="00B06AC4">
          <w:rPr>
            <w:spacing w:val="-9"/>
          </w:rPr>
          <w:delText xml:space="preserve"> </w:delText>
        </w:r>
        <w:r w:rsidRPr="0046155C" w:rsidDel="00B06AC4">
          <w:delText>a</w:delText>
        </w:r>
        <w:r w:rsidRPr="0046155C" w:rsidDel="00B06AC4">
          <w:rPr>
            <w:spacing w:val="-2"/>
          </w:rPr>
          <w:delText xml:space="preserve"> </w:delText>
        </w:r>
        <w:r w:rsidRPr="0046155C" w:rsidDel="00B06AC4">
          <w:delText>contagem</w:delText>
        </w:r>
        <w:r w:rsidRPr="0046155C" w:rsidDel="00B06AC4">
          <w:rPr>
            <w:spacing w:val="-11"/>
          </w:rPr>
          <w:delText xml:space="preserve"> </w:delText>
        </w:r>
        <w:r w:rsidRPr="0046155C" w:rsidDel="00B06AC4">
          <w:delText>dos</w:delText>
        </w:r>
        <w:r w:rsidRPr="0046155C" w:rsidDel="00B06AC4">
          <w:rPr>
            <w:spacing w:val="-9"/>
          </w:rPr>
          <w:delText xml:space="preserve"> </w:delText>
        </w:r>
        <w:r w:rsidRPr="0046155C" w:rsidDel="00B06AC4">
          <w:delText>prazos</w:delText>
        </w:r>
        <w:r w:rsidRPr="0046155C" w:rsidDel="00B06AC4">
          <w:rPr>
            <w:spacing w:val="-5"/>
          </w:rPr>
          <w:delText xml:space="preserve"> </w:delText>
        </w:r>
        <w:r w:rsidRPr="0046155C" w:rsidDel="00B06AC4">
          <w:delText>processuais, conforme regras do Código de Processo</w:delText>
        </w:r>
        <w:r w:rsidRPr="0046155C" w:rsidDel="00B06AC4">
          <w:rPr>
            <w:spacing w:val="-4"/>
          </w:rPr>
          <w:delText xml:space="preserve"> </w:delText>
        </w:r>
        <w:r w:rsidRPr="0046155C" w:rsidDel="00B06AC4">
          <w:delText>Civil;</w:delText>
        </w:r>
      </w:del>
    </w:p>
    <w:p w14:paraId="20F1F19C" w14:textId="05C47473" w:rsidR="00DE1F5F" w:rsidRPr="0046155C" w:rsidDel="00B06AC4" w:rsidRDefault="00863E66">
      <w:pPr>
        <w:pStyle w:val="PargrafodaLista"/>
        <w:numPr>
          <w:ilvl w:val="0"/>
          <w:numId w:val="112"/>
        </w:numPr>
        <w:tabs>
          <w:tab w:val="left" w:pos="535"/>
        </w:tabs>
        <w:spacing w:line="304" w:lineRule="auto"/>
        <w:ind w:right="373" w:firstLine="0"/>
        <w:rPr>
          <w:del w:id="8266" w:author="Isabelly Cristina Santos Maia" w:date="2024-04-26T17:08:00Z"/>
        </w:rPr>
      </w:pPr>
      <w:del w:id="8267" w:author="Isabelly Cristina Santos Maia" w:date="2024-04-26T17:08:00Z">
        <w:r w:rsidRPr="0046155C" w:rsidDel="00B06AC4">
          <w:delText>Qualquer</w:delText>
        </w:r>
        <w:r w:rsidRPr="0046155C" w:rsidDel="00B06AC4">
          <w:rPr>
            <w:spacing w:val="-13"/>
          </w:rPr>
          <w:delText xml:space="preserve"> </w:delText>
        </w:r>
        <w:r w:rsidRPr="0046155C" w:rsidDel="00B06AC4">
          <w:delText>alteração</w:delText>
        </w:r>
        <w:r w:rsidRPr="0046155C" w:rsidDel="00B06AC4">
          <w:rPr>
            <w:spacing w:val="-5"/>
          </w:rPr>
          <w:delText xml:space="preserve"> </w:delText>
        </w:r>
        <w:r w:rsidRPr="0046155C" w:rsidDel="00B06AC4">
          <w:delText>de</w:delText>
        </w:r>
        <w:r w:rsidRPr="0046155C" w:rsidDel="00B06AC4">
          <w:rPr>
            <w:spacing w:val="-9"/>
          </w:rPr>
          <w:delText xml:space="preserve"> </w:delText>
        </w:r>
        <w:r w:rsidRPr="0046155C" w:rsidDel="00B06AC4">
          <w:delText>endereço</w:delText>
        </w:r>
        <w:r w:rsidRPr="0046155C" w:rsidDel="00B06AC4">
          <w:rPr>
            <w:spacing w:val="-4"/>
          </w:rPr>
          <w:delText xml:space="preserve"> </w:delText>
        </w:r>
        <w:r w:rsidRPr="0046155C" w:rsidDel="00B06AC4">
          <w:delText>–</w:delText>
        </w:r>
        <w:r w:rsidRPr="0046155C" w:rsidDel="00B06AC4">
          <w:rPr>
            <w:spacing w:val="-5"/>
          </w:rPr>
          <w:delText xml:space="preserve"> </w:delText>
        </w:r>
        <w:r w:rsidRPr="0046155C" w:rsidDel="00B06AC4">
          <w:delText>residencial</w:delText>
        </w:r>
        <w:r w:rsidRPr="0046155C" w:rsidDel="00B06AC4">
          <w:rPr>
            <w:spacing w:val="-7"/>
          </w:rPr>
          <w:delText xml:space="preserve"> </w:delText>
        </w:r>
        <w:r w:rsidRPr="0046155C" w:rsidDel="00B06AC4">
          <w:delText>ou</w:delText>
        </w:r>
        <w:r w:rsidRPr="0046155C" w:rsidDel="00B06AC4">
          <w:rPr>
            <w:spacing w:val="-5"/>
          </w:rPr>
          <w:delText xml:space="preserve"> </w:delText>
        </w:r>
        <w:r w:rsidRPr="0046155C" w:rsidDel="00B06AC4">
          <w:delText>eletrônico</w:delText>
        </w:r>
        <w:r w:rsidRPr="0046155C" w:rsidDel="00B06AC4">
          <w:rPr>
            <w:spacing w:val="-6"/>
          </w:rPr>
          <w:delText xml:space="preserve"> </w:delText>
        </w:r>
        <w:r w:rsidRPr="0046155C" w:rsidDel="00B06AC4">
          <w:delText>–</w:delText>
        </w:r>
        <w:r w:rsidRPr="0046155C" w:rsidDel="00B06AC4">
          <w:rPr>
            <w:spacing w:val="-5"/>
          </w:rPr>
          <w:delText xml:space="preserve"> </w:delText>
        </w:r>
        <w:r w:rsidRPr="0046155C" w:rsidDel="00B06AC4">
          <w:delText>ou</w:delText>
        </w:r>
        <w:r w:rsidRPr="0046155C" w:rsidDel="00B06AC4">
          <w:rPr>
            <w:spacing w:val="-4"/>
          </w:rPr>
          <w:delText xml:space="preserve"> </w:delText>
        </w:r>
        <w:r w:rsidRPr="0046155C" w:rsidDel="00B06AC4">
          <w:delText>telefones</w:delText>
        </w:r>
        <w:r w:rsidRPr="0046155C" w:rsidDel="00B06AC4">
          <w:rPr>
            <w:spacing w:val="-12"/>
          </w:rPr>
          <w:delText xml:space="preserve"> </w:delText>
        </w:r>
        <w:r w:rsidRPr="0046155C" w:rsidDel="00B06AC4">
          <w:delText>de</w:delText>
        </w:r>
        <w:r w:rsidRPr="0046155C" w:rsidDel="00B06AC4">
          <w:rPr>
            <w:spacing w:val="-9"/>
          </w:rPr>
          <w:delText xml:space="preserve"> </w:delText>
        </w:r>
        <w:r w:rsidRPr="0046155C" w:rsidDel="00B06AC4">
          <w:delText>contato deverá ser comunicada pelo interessado, peticionando no</w:delText>
        </w:r>
        <w:r w:rsidRPr="0046155C" w:rsidDel="00B06AC4">
          <w:rPr>
            <w:spacing w:val="-12"/>
          </w:rPr>
          <w:delText xml:space="preserve"> </w:delText>
        </w:r>
        <w:r w:rsidRPr="0046155C" w:rsidDel="00B06AC4">
          <w:delText>processo.</w:delText>
        </w:r>
      </w:del>
    </w:p>
    <w:p w14:paraId="7CCEA99C" w14:textId="129F99F9" w:rsidR="00DE1F5F" w:rsidRPr="0046155C" w:rsidDel="00B06AC4" w:rsidRDefault="00863E66">
      <w:pPr>
        <w:pStyle w:val="PargrafodaLista"/>
        <w:numPr>
          <w:ilvl w:val="0"/>
          <w:numId w:val="113"/>
        </w:numPr>
        <w:tabs>
          <w:tab w:val="left" w:pos="530"/>
        </w:tabs>
        <w:spacing w:line="249" w:lineRule="exact"/>
        <w:rPr>
          <w:del w:id="8268" w:author="Isabelly Cristina Santos Maia" w:date="2024-04-26T17:08:00Z"/>
          <w:b/>
        </w:rPr>
      </w:pPr>
      <w:del w:id="8269" w:author="Isabelly Cristina Santos Maia" w:date="2024-04-26T17:08:00Z">
        <w:r w:rsidRPr="0046155C" w:rsidDel="00B06AC4">
          <w:rPr>
            <w:b/>
          </w:rPr>
          <w:delText>Damo-nos por NOTIFICADOS para:</w:delText>
        </w:r>
      </w:del>
    </w:p>
    <w:p w14:paraId="1F4DD1DD" w14:textId="01E9DED3" w:rsidR="00DE1F5F" w:rsidRPr="0046155C" w:rsidDel="00B06AC4" w:rsidRDefault="00863E66">
      <w:pPr>
        <w:pStyle w:val="PargrafodaLista"/>
        <w:numPr>
          <w:ilvl w:val="0"/>
          <w:numId w:val="111"/>
        </w:numPr>
        <w:tabs>
          <w:tab w:val="left" w:pos="559"/>
        </w:tabs>
        <w:spacing w:before="69" w:line="304" w:lineRule="auto"/>
        <w:ind w:right="389" w:firstLine="0"/>
        <w:rPr>
          <w:del w:id="8270" w:author="Isabelly Cristina Santos Maia" w:date="2024-04-26T17:08:00Z"/>
        </w:rPr>
      </w:pPr>
      <w:del w:id="8271" w:author="Isabelly Cristina Santos Maia" w:date="2024-04-26T17:08:00Z">
        <w:r w:rsidRPr="0046155C" w:rsidDel="00B06AC4">
          <w:delText>O acompanhamento dos atos do processo até seu julgamento final e consequente publicação;</w:delText>
        </w:r>
      </w:del>
    </w:p>
    <w:p w14:paraId="0778DF6F" w14:textId="348C92DE" w:rsidR="00DE1F5F" w:rsidRPr="0046155C" w:rsidDel="00B06AC4" w:rsidRDefault="00863E66">
      <w:pPr>
        <w:pStyle w:val="PargrafodaLista"/>
        <w:numPr>
          <w:ilvl w:val="0"/>
          <w:numId w:val="111"/>
        </w:numPr>
        <w:tabs>
          <w:tab w:val="left" w:pos="554"/>
        </w:tabs>
        <w:spacing w:line="304" w:lineRule="auto"/>
        <w:ind w:right="390" w:firstLine="0"/>
        <w:rPr>
          <w:del w:id="8272" w:author="Isabelly Cristina Santos Maia" w:date="2024-04-26T17:08:00Z"/>
        </w:rPr>
      </w:pPr>
      <w:del w:id="8273" w:author="Isabelly Cristina Santos Maia" w:date="2024-04-26T17:08:00Z">
        <w:r w:rsidRPr="0046155C" w:rsidDel="00B06AC4">
          <w:delText xml:space="preserve">Se for o </w:delText>
        </w:r>
        <w:r w:rsidRPr="0046155C" w:rsidDel="00B06AC4">
          <w:rPr>
            <w:spacing w:val="-3"/>
          </w:rPr>
          <w:delText xml:space="preserve">caso </w:delText>
        </w:r>
        <w:r w:rsidRPr="0046155C" w:rsidDel="00B06AC4">
          <w:delText>e de nosso interesse, nos prazos e nas formas legais e regimentais, exercer o direito de defesa, interpor recursos e o que mais</w:delText>
        </w:r>
        <w:r w:rsidRPr="0046155C" w:rsidDel="00B06AC4">
          <w:rPr>
            <w:spacing w:val="-20"/>
          </w:rPr>
          <w:delText xml:space="preserve"> </w:delText>
        </w:r>
        <w:r w:rsidRPr="0046155C" w:rsidDel="00B06AC4">
          <w:delText>couber.</w:delText>
        </w:r>
      </w:del>
    </w:p>
    <w:p w14:paraId="43205820" w14:textId="0FEB123D" w:rsidR="00DE1F5F" w:rsidRPr="0046155C" w:rsidDel="00B06AC4" w:rsidRDefault="00DE1F5F">
      <w:pPr>
        <w:pStyle w:val="Corpodetexto"/>
        <w:spacing w:before="3"/>
        <w:rPr>
          <w:del w:id="8274" w:author="Isabelly Cristina Santos Maia" w:date="2024-04-26T17:08:00Z"/>
          <w:sz w:val="27"/>
        </w:rPr>
      </w:pPr>
    </w:p>
    <w:p w14:paraId="4AE1A34F" w14:textId="248D9E95" w:rsidR="00DE1F5F" w:rsidRPr="0046155C" w:rsidDel="00B06AC4" w:rsidRDefault="00863E66">
      <w:pPr>
        <w:tabs>
          <w:tab w:val="left" w:pos="8804"/>
        </w:tabs>
        <w:ind w:left="280"/>
        <w:rPr>
          <w:del w:id="8275" w:author="Isabelly Cristina Santos Maia" w:date="2024-04-26T17:08:00Z"/>
          <w:b/>
        </w:rPr>
      </w:pPr>
      <w:del w:id="8276" w:author="Isabelly Cristina Santos Maia" w:date="2024-04-26T17:08:00Z">
        <w:r w:rsidRPr="0046155C" w:rsidDel="00B06AC4">
          <w:rPr>
            <w:b/>
          </w:rPr>
          <w:delText>LOCAL e</w:delText>
        </w:r>
        <w:r w:rsidRPr="0046155C" w:rsidDel="00B06AC4">
          <w:rPr>
            <w:b/>
            <w:spacing w:val="4"/>
          </w:rPr>
          <w:delText xml:space="preserve"> </w:delText>
        </w:r>
        <w:r w:rsidRPr="0046155C" w:rsidDel="00B06AC4">
          <w:rPr>
            <w:b/>
            <w:spacing w:val="-3"/>
          </w:rPr>
          <w:delText>DATA:</w:delText>
        </w:r>
        <w:r w:rsidRPr="0046155C" w:rsidDel="00B06AC4">
          <w:rPr>
            <w:b/>
            <w:spacing w:val="4"/>
          </w:rPr>
          <w:delText xml:space="preserve"> </w:delText>
        </w:r>
        <w:r w:rsidRPr="0046155C" w:rsidDel="00B06AC4">
          <w:rPr>
            <w:b/>
            <w:u w:val="single"/>
          </w:rPr>
          <w:delText xml:space="preserve"> </w:delText>
        </w:r>
        <w:r w:rsidRPr="0046155C" w:rsidDel="00B06AC4">
          <w:rPr>
            <w:b/>
            <w:u w:val="single"/>
          </w:rPr>
          <w:tab/>
        </w:r>
      </w:del>
    </w:p>
    <w:p w14:paraId="4D42E5D0" w14:textId="6809747F" w:rsidR="00DE1F5F" w:rsidRPr="0046155C" w:rsidDel="00B06AC4" w:rsidRDefault="00DE1F5F">
      <w:pPr>
        <w:pStyle w:val="Corpodetexto"/>
        <w:spacing w:before="9"/>
        <w:rPr>
          <w:del w:id="8277" w:author="Isabelly Cristina Santos Maia" w:date="2024-04-26T17:08:00Z"/>
          <w:b/>
          <w:sz w:val="25"/>
        </w:rPr>
      </w:pPr>
    </w:p>
    <w:p w14:paraId="1A774DC8" w14:textId="6A1A1883" w:rsidR="00DE1F5F" w:rsidRPr="0046155C" w:rsidDel="00B06AC4" w:rsidRDefault="00863E66">
      <w:pPr>
        <w:spacing w:before="94"/>
        <w:ind w:left="280"/>
        <w:jc w:val="both"/>
        <w:rPr>
          <w:del w:id="8278" w:author="Isabelly Cristina Santos Maia" w:date="2024-04-26T17:08:00Z"/>
          <w:b/>
        </w:rPr>
      </w:pPr>
      <w:del w:id="8279" w:author="Isabelly Cristina Santos Maia" w:date="2024-04-26T17:08:00Z">
        <w:r w:rsidRPr="0046155C" w:rsidDel="00B06AC4">
          <w:rPr>
            <w:b/>
          </w:rPr>
          <w:delText>GESTOR DO ÓRGÃO PÚBLICO PARCEIRO:</w:delText>
        </w:r>
      </w:del>
    </w:p>
    <w:p w14:paraId="6DEFB6BD" w14:textId="35AD8FE4" w:rsidR="00DE1F5F" w:rsidRPr="0046155C" w:rsidDel="00B06AC4" w:rsidRDefault="00863E66">
      <w:pPr>
        <w:tabs>
          <w:tab w:val="left" w:pos="4324"/>
          <w:tab w:val="left" w:pos="7598"/>
          <w:tab w:val="left" w:pos="8692"/>
          <w:tab w:val="left" w:pos="8740"/>
        </w:tabs>
        <w:spacing w:before="64" w:line="304" w:lineRule="auto"/>
        <w:ind w:left="280" w:right="407"/>
        <w:jc w:val="both"/>
        <w:rPr>
          <w:del w:id="8280" w:author="Isabelly Cristina Santos Maia" w:date="2024-04-26T17:08:00Z"/>
        </w:rPr>
      </w:pPr>
      <w:del w:id="8281" w:author="Isabelly Cristina Santos Maia" w:date="2024-04-26T17:08:00Z">
        <w:r w:rsidRPr="0046155C" w:rsidDel="00B06AC4">
          <w:delText>Nome:</w:delText>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delText xml:space="preserve"> Cargo:</w:delText>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delText xml:space="preserve"> CPF:</w:delText>
        </w:r>
        <w:r w:rsidRPr="0046155C" w:rsidDel="00B06AC4">
          <w:rPr>
            <w:u w:val="single"/>
          </w:rPr>
          <w:delText xml:space="preserve"> </w:delText>
        </w:r>
        <w:r w:rsidRPr="0046155C" w:rsidDel="00B06AC4">
          <w:rPr>
            <w:u w:val="single"/>
          </w:rPr>
          <w:tab/>
        </w:r>
        <w:r w:rsidRPr="0046155C" w:rsidDel="00B06AC4">
          <w:delText>RG:</w:delText>
        </w:r>
        <w:r w:rsidRPr="0046155C" w:rsidDel="00B06AC4">
          <w:rPr>
            <w:u w:val="single"/>
          </w:rPr>
          <w:delText xml:space="preserve"> </w:delText>
        </w:r>
        <w:r w:rsidRPr="0046155C" w:rsidDel="00B06AC4">
          <w:rPr>
            <w:u w:val="single"/>
          </w:rPr>
          <w:tab/>
        </w:r>
        <w:r w:rsidRPr="0046155C" w:rsidDel="00B06AC4">
          <w:delText>_</w:delText>
        </w:r>
        <w:r w:rsidRPr="0046155C" w:rsidDel="00B06AC4">
          <w:rPr>
            <w:u w:val="single"/>
          </w:rPr>
          <w:tab/>
        </w:r>
        <w:r w:rsidRPr="0046155C" w:rsidDel="00B06AC4">
          <w:rPr>
            <w:u w:val="single"/>
          </w:rPr>
          <w:tab/>
        </w:r>
        <w:r w:rsidRPr="0046155C" w:rsidDel="00B06AC4">
          <w:delText xml:space="preserve"> Data de Nascimento:</w:delText>
        </w:r>
        <w:r w:rsidRPr="0046155C" w:rsidDel="00B06AC4">
          <w:rPr>
            <w:u w:val="single"/>
          </w:rPr>
          <w:delText xml:space="preserve"> /</w:delText>
        </w:r>
        <w:r w:rsidRPr="0046155C" w:rsidDel="00B06AC4">
          <w:rPr>
            <w:spacing w:val="52"/>
            <w:u w:val="single"/>
          </w:rPr>
          <w:delText xml:space="preserve"> </w:delText>
        </w:r>
        <w:r w:rsidRPr="0046155C" w:rsidDel="00B06AC4">
          <w:rPr>
            <w:u w:val="single"/>
          </w:rPr>
          <w:delText xml:space="preserve">/         </w:delText>
        </w:r>
        <w:r w:rsidRPr="0046155C" w:rsidDel="00B06AC4">
          <w:rPr>
            <w:spacing w:val="-4"/>
            <w:u w:val="single"/>
          </w:rPr>
          <w:delText xml:space="preserve"> </w:delText>
        </w:r>
      </w:del>
    </w:p>
    <w:p w14:paraId="20425CA2" w14:textId="5E75E562" w:rsidR="00DE1F5F" w:rsidRPr="0046155C" w:rsidDel="00B06AC4" w:rsidRDefault="00DE1F5F">
      <w:pPr>
        <w:spacing w:line="304" w:lineRule="auto"/>
        <w:jc w:val="both"/>
        <w:rPr>
          <w:del w:id="8282" w:author="Isabelly Cristina Santos Maia" w:date="2024-04-26T17:08:00Z"/>
        </w:rPr>
        <w:sectPr w:rsidR="00DE1F5F" w:rsidRPr="0046155C" w:rsidDel="00B06AC4" w:rsidSect="00493AFB">
          <w:pgSz w:w="11910" w:h="16840"/>
          <w:pgMar w:top="1320" w:right="1320" w:bottom="820" w:left="1420" w:header="0" w:footer="545" w:gutter="0"/>
          <w:cols w:space="720"/>
        </w:sectPr>
      </w:pPr>
    </w:p>
    <w:p w14:paraId="2CE882F4" w14:textId="74E1B106" w:rsidR="00DE1F5F" w:rsidRPr="0046155C" w:rsidDel="00B06AC4" w:rsidRDefault="00863E66">
      <w:pPr>
        <w:tabs>
          <w:tab w:val="left" w:pos="8764"/>
          <w:tab w:val="left" w:pos="8803"/>
        </w:tabs>
        <w:spacing w:before="66" w:line="304" w:lineRule="auto"/>
        <w:ind w:left="280" w:right="329"/>
        <w:jc w:val="both"/>
        <w:rPr>
          <w:del w:id="8283" w:author="Isabelly Cristina Santos Maia" w:date="2024-04-26T17:08:00Z"/>
        </w:rPr>
      </w:pPr>
      <w:del w:id="8284" w:author="Isabelly Cristina Santos Maia" w:date="2024-04-26T17:08:00Z">
        <w:r w:rsidRPr="0046155C" w:rsidDel="00B06AC4">
          <w:delText>Endereço</w:delText>
        </w:r>
        <w:r w:rsidRPr="0046155C" w:rsidDel="00B06AC4">
          <w:rPr>
            <w:spacing w:val="-10"/>
          </w:rPr>
          <w:delText xml:space="preserve"> </w:delText>
        </w:r>
        <w:r w:rsidRPr="0046155C" w:rsidDel="00B06AC4">
          <w:delText>residencial</w:delText>
        </w:r>
        <w:r w:rsidRPr="0046155C" w:rsidDel="00B06AC4">
          <w:rPr>
            <w:spacing w:val="-11"/>
          </w:rPr>
          <w:delText xml:space="preserve"> </w:delText>
        </w:r>
        <w:r w:rsidRPr="0046155C" w:rsidDel="00B06AC4">
          <w:delText>completo:</w:delText>
        </w:r>
        <w:r w:rsidRPr="0046155C" w:rsidDel="00B06AC4">
          <w:rPr>
            <w:spacing w:val="-8"/>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19"/>
            <w:u w:val="single"/>
          </w:rPr>
          <w:delText xml:space="preserve"> </w:delText>
        </w:r>
        <w:r w:rsidRPr="0046155C" w:rsidDel="00B06AC4">
          <w:delText xml:space="preserve"> E-mail</w:delText>
        </w:r>
        <w:r w:rsidRPr="0046155C" w:rsidDel="00B06AC4">
          <w:rPr>
            <w:spacing w:val="-7"/>
          </w:rPr>
          <w:delText xml:space="preserve"> </w:delText>
        </w:r>
        <w:r w:rsidRPr="0046155C" w:rsidDel="00B06AC4">
          <w:delText>institucional</w:delText>
        </w:r>
        <w:r w:rsidRPr="0046155C" w:rsidDel="00B06AC4">
          <w:rPr>
            <w:spacing w:val="-5"/>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39"/>
            <w:u w:val="single"/>
          </w:rPr>
          <w:delText xml:space="preserve"> </w:delText>
        </w:r>
        <w:r w:rsidRPr="0046155C" w:rsidDel="00B06AC4">
          <w:delText xml:space="preserve"> E-mail</w:delText>
        </w:r>
        <w:r w:rsidRPr="0046155C" w:rsidDel="00B06AC4">
          <w:rPr>
            <w:spacing w:val="-5"/>
          </w:rPr>
          <w:delText xml:space="preserve"> </w:delText>
        </w:r>
        <w:r w:rsidRPr="0046155C" w:rsidDel="00B06AC4">
          <w:delText>pessoal:</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delText xml:space="preserve"> Telefone</w:delText>
        </w:r>
        <w:r w:rsidRPr="0046155C" w:rsidDel="00B06AC4">
          <w:rPr>
            <w:u w:val="single"/>
          </w:rPr>
          <w:tab/>
        </w:r>
        <w:r w:rsidRPr="0046155C" w:rsidDel="00B06AC4">
          <w:rPr>
            <w:u w:val="single"/>
          </w:rPr>
          <w:tab/>
        </w:r>
        <w:r w:rsidRPr="0046155C" w:rsidDel="00B06AC4">
          <w:delText xml:space="preserve"> Assinatura:</w:delText>
        </w:r>
        <w:r w:rsidRPr="0046155C" w:rsidDel="00B06AC4">
          <w:rPr>
            <w:u w:val="single"/>
          </w:rPr>
          <w:delText xml:space="preserve"> </w:delText>
        </w:r>
        <w:r w:rsidRPr="0046155C" w:rsidDel="00B06AC4">
          <w:rPr>
            <w:u w:val="single"/>
          </w:rPr>
          <w:tab/>
        </w:r>
      </w:del>
    </w:p>
    <w:p w14:paraId="6EF484C8" w14:textId="11511D82" w:rsidR="00DE1F5F" w:rsidRPr="0046155C" w:rsidDel="00B06AC4" w:rsidRDefault="00DE1F5F">
      <w:pPr>
        <w:pStyle w:val="Corpodetexto"/>
        <w:rPr>
          <w:del w:id="8285" w:author="Isabelly Cristina Santos Maia" w:date="2024-04-26T17:08:00Z"/>
        </w:rPr>
      </w:pPr>
    </w:p>
    <w:p w14:paraId="3596EB10" w14:textId="6FE5AE1C" w:rsidR="00DE1F5F" w:rsidRPr="0046155C" w:rsidDel="00B06AC4" w:rsidRDefault="00DE1F5F">
      <w:pPr>
        <w:pStyle w:val="Corpodetexto"/>
        <w:spacing w:before="1"/>
        <w:rPr>
          <w:del w:id="8286" w:author="Isabelly Cristina Santos Maia" w:date="2024-04-26T17:08:00Z"/>
          <w:sz w:val="27"/>
        </w:rPr>
      </w:pPr>
    </w:p>
    <w:p w14:paraId="79C488C5" w14:textId="39E8BB59" w:rsidR="00DE1F5F" w:rsidRPr="0046155C" w:rsidDel="00B06AC4" w:rsidRDefault="00863E66">
      <w:pPr>
        <w:spacing w:before="94"/>
        <w:ind w:left="280"/>
        <w:rPr>
          <w:del w:id="8287" w:author="Isabelly Cristina Santos Maia" w:date="2024-04-26T17:08:00Z"/>
          <w:b/>
        </w:rPr>
      </w:pPr>
      <w:del w:id="8288" w:author="Isabelly Cristina Santos Maia" w:date="2024-04-26T17:08:00Z">
        <w:r w:rsidRPr="0046155C" w:rsidDel="00B06AC4">
          <w:rPr>
            <w:b/>
          </w:rPr>
          <w:delText>Responsáveis que assinaram o ajuste:</w:delText>
        </w:r>
      </w:del>
    </w:p>
    <w:p w14:paraId="03BFE41B" w14:textId="306817E7" w:rsidR="00DE1F5F" w:rsidRPr="0046155C" w:rsidDel="00B06AC4" w:rsidRDefault="00DE1F5F">
      <w:pPr>
        <w:pStyle w:val="Corpodetexto"/>
        <w:spacing w:before="6"/>
        <w:rPr>
          <w:del w:id="8289" w:author="Isabelly Cristina Santos Maia" w:date="2024-04-26T17:08:00Z"/>
          <w:b/>
          <w:sz w:val="33"/>
        </w:rPr>
      </w:pPr>
    </w:p>
    <w:p w14:paraId="739EA111" w14:textId="0BBE6308" w:rsidR="00DE1F5F" w:rsidRPr="0046155C" w:rsidDel="00B06AC4" w:rsidRDefault="00863E66">
      <w:pPr>
        <w:ind w:left="280"/>
        <w:rPr>
          <w:del w:id="8290" w:author="Isabelly Cristina Santos Maia" w:date="2024-04-26T17:08:00Z"/>
          <w:b/>
        </w:rPr>
      </w:pPr>
      <w:del w:id="8291" w:author="Isabelly Cristina Santos Maia" w:date="2024-04-26T17:08:00Z">
        <w:r w:rsidRPr="0046155C" w:rsidDel="00B06AC4">
          <w:rPr>
            <w:b/>
          </w:rPr>
          <w:delText>PELO ÓRGÃO PÚBLICO PARCEIRO:</w:delText>
        </w:r>
      </w:del>
    </w:p>
    <w:p w14:paraId="27961166" w14:textId="099160AE" w:rsidR="00DE1F5F" w:rsidRPr="0046155C" w:rsidDel="00B06AC4" w:rsidRDefault="00863E66">
      <w:pPr>
        <w:tabs>
          <w:tab w:val="left" w:pos="4431"/>
          <w:tab w:val="left" w:pos="8754"/>
          <w:tab w:val="left" w:pos="8826"/>
        </w:tabs>
        <w:spacing w:before="69" w:line="302" w:lineRule="auto"/>
        <w:ind w:left="280" w:right="318"/>
        <w:rPr>
          <w:del w:id="8292" w:author="Isabelly Cristina Santos Maia" w:date="2024-04-26T17:08:00Z"/>
        </w:rPr>
      </w:pPr>
      <w:del w:id="8293" w:author="Isabelly Cristina Santos Maia" w:date="2024-04-26T17:08:00Z">
        <w:r w:rsidRPr="0046155C" w:rsidDel="00B06AC4">
          <w:delText>Nome:</w:delText>
        </w:r>
        <w:r w:rsidRPr="0046155C" w:rsidDel="00B06AC4">
          <w:rPr>
            <w:u w:val="single"/>
          </w:rPr>
          <w:tab/>
        </w:r>
        <w:r w:rsidRPr="0046155C" w:rsidDel="00B06AC4">
          <w:rPr>
            <w:u w:val="single"/>
          </w:rPr>
          <w:tab/>
        </w:r>
        <w:r w:rsidRPr="0046155C" w:rsidDel="00B06AC4">
          <w:rPr>
            <w:u w:val="single"/>
          </w:rPr>
          <w:tab/>
        </w:r>
        <w:r w:rsidRPr="0046155C" w:rsidDel="00B06AC4">
          <w:delText xml:space="preserve"> Cargo:</w:delText>
        </w:r>
        <w:r w:rsidRPr="0046155C" w:rsidDel="00B06AC4">
          <w:rPr>
            <w:u w:val="single"/>
          </w:rPr>
          <w:tab/>
        </w:r>
        <w:r w:rsidRPr="0046155C" w:rsidDel="00B06AC4">
          <w:rPr>
            <w:u w:val="single"/>
          </w:rPr>
          <w:tab/>
        </w:r>
        <w:r w:rsidRPr="0046155C" w:rsidDel="00B06AC4">
          <w:rPr>
            <w:u w:val="single"/>
          </w:rPr>
          <w:tab/>
        </w:r>
        <w:r w:rsidRPr="0046155C" w:rsidDel="00B06AC4">
          <w:delText xml:space="preserve"> CPF:</w:delText>
        </w:r>
        <w:r w:rsidRPr="0046155C" w:rsidDel="00B06AC4">
          <w:rPr>
            <w:u w:val="single"/>
          </w:rPr>
          <w:delText xml:space="preserve"> </w:delText>
        </w:r>
        <w:r w:rsidRPr="0046155C" w:rsidDel="00B06AC4">
          <w:rPr>
            <w:u w:val="single"/>
          </w:rPr>
          <w:tab/>
        </w:r>
        <w:r w:rsidRPr="0046155C" w:rsidDel="00B06AC4">
          <w:delText>RG:</w:delText>
        </w:r>
        <w:r w:rsidRPr="0046155C" w:rsidDel="00B06AC4">
          <w:rPr>
            <w:spacing w:val="-17"/>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del>
    </w:p>
    <w:p w14:paraId="43263239" w14:textId="5ED1BBF8" w:rsidR="00DE1F5F" w:rsidRPr="0046155C" w:rsidDel="00B06AC4" w:rsidRDefault="00863E66">
      <w:pPr>
        <w:tabs>
          <w:tab w:val="left" w:pos="2883"/>
          <w:tab w:val="left" w:pos="3434"/>
          <w:tab w:val="left" w:pos="4104"/>
        </w:tabs>
        <w:spacing w:before="4"/>
        <w:ind w:left="280"/>
        <w:rPr>
          <w:del w:id="8294" w:author="Isabelly Cristina Santos Maia" w:date="2024-04-26T17:08:00Z"/>
        </w:rPr>
      </w:pPr>
      <w:del w:id="8295" w:author="Isabelly Cristina Santos Maia" w:date="2024-04-26T17:08:00Z">
        <w:r w:rsidRPr="0046155C" w:rsidDel="00B06AC4">
          <w:delText>Data</w:delText>
        </w:r>
        <w:r w:rsidRPr="0046155C" w:rsidDel="00B06AC4">
          <w:rPr>
            <w:spacing w:val="-3"/>
          </w:rPr>
          <w:delText xml:space="preserve"> </w:delText>
        </w:r>
        <w:r w:rsidRPr="0046155C" w:rsidDel="00B06AC4">
          <w:delText>de</w:delText>
        </w:r>
        <w:r w:rsidRPr="0046155C" w:rsidDel="00B06AC4">
          <w:rPr>
            <w:spacing w:val="-3"/>
          </w:rPr>
          <w:delText xml:space="preserve"> </w:delText>
        </w:r>
        <w:r w:rsidRPr="0046155C" w:rsidDel="00B06AC4">
          <w:delText>Nascimento:</w:delText>
        </w:r>
        <w:r w:rsidRPr="0046155C" w:rsidDel="00B06AC4">
          <w:rPr>
            <w:u w:val="single"/>
          </w:rPr>
          <w:delText xml:space="preserve"> </w:delText>
        </w:r>
        <w:r w:rsidRPr="0046155C" w:rsidDel="00B06AC4">
          <w:rPr>
            <w:u w:val="single"/>
          </w:rPr>
          <w:tab/>
          <w:delText>/</w:delText>
        </w:r>
        <w:r w:rsidRPr="0046155C" w:rsidDel="00B06AC4">
          <w:rPr>
            <w:u w:val="single"/>
          </w:rPr>
          <w:tab/>
          <w:delText>/</w:delText>
        </w:r>
        <w:r w:rsidRPr="0046155C" w:rsidDel="00B06AC4">
          <w:rPr>
            <w:u w:val="single"/>
          </w:rPr>
          <w:tab/>
        </w:r>
      </w:del>
    </w:p>
    <w:p w14:paraId="2B618914" w14:textId="65F676B7" w:rsidR="00DE1F5F" w:rsidRPr="0046155C" w:rsidDel="00B06AC4" w:rsidRDefault="00863E66">
      <w:pPr>
        <w:tabs>
          <w:tab w:val="left" w:pos="8774"/>
          <w:tab w:val="left" w:pos="8818"/>
        </w:tabs>
        <w:spacing w:before="69" w:line="302" w:lineRule="auto"/>
        <w:ind w:left="280" w:right="320"/>
        <w:rPr>
          <w:del w:id="8296" w:author="Isabelly Cristina Santos Maia" w:date="2024-04-26T17:08:00Z"/>
        </w:rPr>
      </w:pPr>
      <w:del w:id="8297" w:author="Isabelly Cristina Santos Maia" w:date="2024-04-26T17:08:00Z">
        <w:r w:rsidRPr="0046155C" w:rsidDel="00B06AC4">
          <w:delText>Endereço</w:delText>
        </w:r>
        <w:r w:rsidRPr="0046155C" w:rsidDel="00B06AC4">
          <w:rPr>
            <w:spacing w:val="-10"/>
          </w:rPr>
          <w:delText xml:space="preserve"> </w:delText>
        </w:r>
        <w:r w:rsidRPr="0046155C" w:rsidDel="00B06AC4">
          <w:delText>residencial</w:delText>
        </w:r>
        <w:r w:rsidRPr="0046155C" w:rsidDel="00B06AC4">
          <w:rPr>
            <w:spacing w:val="-11"/>
          </w:rPr>
          <w:delText xml:space="preserve"> </w:delText>
        </w:r>
        <w:r w:rsidRPr="0046155C" w:rsidDel="00B06AC4">
          <w:delText>completo:</w:delText>
        </w:r>
        <w:r w:rsidRPr="0046155C" w:rsidDel="00B06AC4">
          <w:rPr>
            <w:spacing w:val="-8"/>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37"/>
            <w:u w:val="single"/>
          </w:rPr>
          <w:delText xml:space="preserve"> </w:delText>
        </w:r>
        <w:r w:rsidRPr="0046155C" w:rsidDel="00B06AC4">
          <w:delText xml:space="preserve"> E-mail</w:delText>
        </w:r>
        <w:r w:rsidRPr="0046155C" w:rsidDel="00B06AC4">
          <w:rPr>
            <w:spacing w:val="-9"/>
          </w:rPr>
          <w:delText xml:space="preserve"> </w:delText>
        </w:r>
        <w:r w:rsidRPr="0046155C" w:rsidDel="00B06AC4">
          <w:delText>institucional:</w:delText>
        </w:r>
        <w:r w:rsidRPr="0046155C" w:rsidDel="00B06AC4">
          <w:rPr>
            <w:spacing w:val="-3"/>
          </w:rPr>
          <w:delText xml:space="preserve"> </w:delText>
        </w:r>
        <w:r w:rsidRPr="0046155C" w:rsidDel="00B06AC4">
          <w:rPr>
            <w:u w:val="single"/>
          </w:rPr>
          <w:delText xml:space="preserve"> </w:delText>
        </w:r>
        <w:r w:rsidRPr="0046155C" w:rsidDel="00B06AC4">
          <w:rPr>
            <w:u w:val="single"/>
          </w:rPr>
          <w:tab/>
        </w:r>
        <w:r w:rsidRPr="0046155C" w:rsidDel="00B06AC4">
          <w:delText xml:space="preserve"> E-mail</w:delText>
        </w:r>
        <w:r w:rsidRPr="0046155C" w:rsidDel="00B06AC4">
          <w:rPr>
            <w:spacing w:val="-5"/>
          </w:rPr>
          <w:delText xml:space="preserve"> </w:delText>
        </w:r>
        <w:r w:rsidRPr="0046155C" w:rsidDel="00B06AC4">
          <w:delText>pessoal:</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delText xml:space="preserve"> Telefone(s):</w:delText>
        </w:r>
        <w:r w:rsidRPr="0046155C" w:rsidDel="00B06AC4">
          <w:rPr>
            <w:u w:val="single"/>
          </w:rPr>
          <w:tab/>
        </w:r>
        <w:r w:rsidRPr="0046155C" w:rsidDel="00B06AC4">
          <w:rPr>
            <w:u w:val="single"/>
          </w:rPr>
          <w:tab/>
        </w:r>
        <w:r w:rsidRPr="0046155C" w:rsidDel="00B06AC4">
          <w:delText xml:space="preserve"> Assinatura:</w:delText>
        </w:r>
        <w:r w:rsidRPr="0046155C" w:rsidDel="00B06AC4">
          <w:rPr>
            <w:spacing w:val="-3"/>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9"/>
            <w:u w:val="single"/>
          </w:rPr>
          <w:delText xml:space="preserve"> </w:delText>
        </w:r>
      </w:del>
    </w:p>
    <w:p w14:paraId="57D48BF9" w14:textId="3B3543DD" w:rsidR="00DE1F5F" w:rsidRPr="0046155C" w:rsidDel="00B06AC4" w:rsidRDefault="00DE1F5F">
      <w:pPr>
        <w:pStyle w:val="Corpodetexto"/>
        <w:rPr>
          <w:del w:id="8298" w:author="Isabelly Cristina Santos Maia" w:date="2024-04-26T17:08:00Z"/>
        </w:rPr>
      </w:pPr>
    </w:p>
    <w:p w14:paraId="100AA2C8" w14:textId="05795905" w:rsidR="00DE1F5F" w:rsidRPr="0046155C" w:rsidDel="00B06AC4" w:rsidRDefault="00DE1F5F">
      <w:pPr>
        <w:pStyle w:val="Corpodetexto"/>
        <w:spacing w:before="9"/>
        <w:rPr>
          <w:del w:id="8299" w:author="Isabelly Cristina Santos Maia" w:date="2024-04-26T17:08:00Z"/>
          <w:sz w:val="27"/>
        </w:rPr>
      </w:pPr>
    </w:p>
    <w:p w14:paraId="03138589" w14:textId="36ACE691" w:rsidR="00DE1F5F" w:rsidRPr="0046155C" w:rsidDel="00B06AC4" w:rsidRDefault="00863E66">
      <w:pPr>
        <w:spacing w:before="94"/>
        <w:ind w:left="280"/>
        <w:rPr>
          <w:del w:id="8300" w:author="Isabelly Cristina Santos Maia" w:date="2024-04-26T17:08:00Z"/>
          <w:b/>
        </w:rPr>
      </w:pPr>
      <w:del w:id="8301" w:author="Isabelly Cristina Santos Maia" w:date="2024-04-26T17:08:00Z">
        <w:r w:rsidRPr="0046155C" w:rsidDel="00B06AC4">
          <w:rPr>
            <w:b/>
          </w:rPr>
          <w:delText>PELA ENTIDADE PARCEIRA:</w:delText>
        </w:r>
      </w:del>
    </w:p>
    <w:p w14:paraId="1EF6990F" w14:textId="764CF177" w:rsidR="00DE1F5F" w:rsidRPr="0046155C" w:rsidDel="00B06AC4"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02" w:author="Isabelly Cristina Santos Maia" w:date="2024-04-26T17:08:00Z"/>
        </w:rPr>
      </w:pPr>
      <w:del w:id="8303" w:author="Isabelly Cristina Santos Maia" w:date="2024-04-26T17:08:00Z">
        <w:r w:rsidRPr="0046155C" w:rsidDel="00B06AC4">
          <w:delText>Nome:</w:delText>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delText xml:space="preserve"> Cargo:</w:delText>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rPr>
            <w:u w:val="single"/>
          </w:rPr>
          <w:tab/>
        </w:r>
        <w:r w:rsidRPr="0046155C" w:rsidDel="00B06AC4">
          <w:delText xml:space="preserve"> CPF:</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delText>__</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delText>RG:</w:delText>
        </w:r>
        <w:r w:rsidRPr="0046155C" w:rsidDel="00B06AC4">
          <w:rPr>
            <w:u w:val="single"/>
          </w:rPr>
          <w:tab/>
        </w:r>
        <w:r w:rsidRPr="0046155C" w:rsidDel="00B06AC4">
          <w:rPr>
            <w:u w:val="single"/>
          </w:rPr>
          <w:tab/>
        </w:r>
        <w:r w:rsidRPr="0046155C" w:rsidDel="00B06AC4">
          <w:delText xml:space="preserve"> Data</w:delText>
        </w:r>
        <w:r w:rsidRPr="0046155C" w:rsidDel="00B06AC4">
          <w:rPr>
            <w:spacing w:val="-4"/>
          </w:rPr>
          <w:delText xml:space="preserve"> </w:delText>
        </w:r>
        <w:r w:rsidRPr="0046155C" w:rsidDel="00B06AC4">
          <w:delText>de</w:delText>
        </w:r>
        <w:r w:rsidRPr="0046155C" w:rsidDel="00B06AC4">
          <w:rPr>
            <w:spacing w:val="-3"/>
          </w:rPr>
          <w:delText xml:space="preserve"> </w:delText>
        </w:r>
        <w:r w:rsidRPr="0046155C" w:rsidDel="00B06AC4">
          <w:delText>Nascimento:</w:delText>
        </w:r>
        <w:r w:rsidRPr="0046155C" w:rsidDel="00B06AC4">
          <w:rPr>
            <w:u w:val="single"/>
          </w:rPr>
          <w:delText xml:space="preserve"> </w:delText>
        </w:r>
        <w:r w:rsidRPr="0046155C" w:rsidDel="00B06AC4">
          <w:rPr>
            <w:u w:val="single"/>
          </w:rPr>
          <w:tab/>
          <w:delText>/</w:delText>
        </w:r>
        <w:r w:rsidRPr="0046155C" w:rsidDel="00B06AC4">
          <w:rPr>
            <w:u w:val="single"/>
          </w:rPr>
          <w:tab/>
        </w:r>
        <w:r w:rsidRPr="0046155C" w:rsidDel="00B06AC4">
          <w:rPr>
            <w:u w:val="single"/>
          </w:rPr>
          <w:tab/>
          <w:delText>/</w:delText>
        </w:r>
        <w:r w:rsidRPr="0046155C" w:rsidDel="00B06AC4">
          <w:rPr>
            <w:u w:val="single"/>
          </w:rPr>
          <w:tab/>
        </w:r>
      </w:del>
    </w:p>
    <w:p w14:paraId="755AA871" w14:textId="50AEB43E" w:rsidR="00DE1F5F" w:rsidRPr="0046155C" w:rsidDel="00B06AC4" w:rsidRDefault="00863E66">
      <w:pPr>
        <w:tabs>
          <w:tab w:val="left" w:pos="8776"/>
          <w:tab w:val="left" w:pos="8814"/>
        </w:tabs>
        <w:spacing w:line="302" w:lineRule="auto"/>
        <w:ind w:left="280" w:right="318"/>
        <w:rPr>
          <w:del w:id="8304" w:author="Isabelly Cristina Santos Maia" w:date="2024-04-26T17:08:00Z"/>
        </w:rPr>
      </w:pPr>
      <w:del w:id="8305" w:author="Isabelly Cristina Santos Maia" w:date="2024-04-26T17:08:00Z">
        <w:r w:rsidRPr="0046155C" w:rsidDel="00B06AC4">
          <w:delText>Endereço</w:delText>
        </w:r>
        <w:r w:rsidRPr="0046155C" w:rsidDel="00B06AC4">
          <w:rPr>
            <w:spacing w:val="-10"/>
          </w:rPr>
          <w:delText xml:space="preserve"> </w:delText>
        </w:r>
        <w:r w:rsidRPr="0046155C" w:rsidDel="00B06AC4">
          <w:delText>residencial</w:delText>
        </w:r>
        <w:r w:rsidRPr="0046155C" w:rsidDel="00B06AC4">
          <w:rPr>
            <w:spacing w:val="-11"/>
          </w:rPr>
          <w:delText xml:space="preserve"> </w:delText>
        </w:r>
        <w:r w:rsidRPr="0046155C" w:rsidDel="00B06AC4">
          <w:delText>completo:</w:delText>
        </w:r>
        <w:r w:rsidRPr="0046155C" w:rsidDel="00B06AC4">
          <w:rPr>
            <w:spacing w:val="-8"/>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47"/>
            <w:u w:val="single"/>
          </w:rPr>
          <w:delText xml:space="preserve"> </w:delText>
        </w:r>
        <w:r w:rsidRPr="0046155C" w:rsidDel="00B06AC4">
          <w:delText xml:space="preserve"> E-mail</w:delText>
        </w:r>
        <w:r w:rsidRPr="0046155C" w:rsidDel="00B06AC4">
          <w:rPr>
            <w:spacing w:val="-9"/>
          </w:rPr>
          <w:delText xml:space="preserve"> </w:delText>
        </w:r>
        <w:r w:rsidRPr="0046155C" w:rsidDel="00B06AC4">
          <w:delText>institucional:</w:delText>
        </w:r>
        <w:r w:rsidRPr="0046155C" w:rsidDel="00B06AC4">
          <w:rPr>
            <w:spacing w:val="-3"/>
          </w:rPr>
          <w:delText xml:space="preserve"> </w:delText>
        </w:r>
        <w:r w:rsidRPr="0046155C" w:rsidDel="00B06AC4">
          <w:rPr>
            <w:u w:val="single"/>
          </w:rPr>
          <w:delText xml:space="preserve"> </w:delText>
        </w:r>
        <w:r w:rsidRPr="0046155C" w:rsidDel="00B06AC4">
          <w:rPr>
            <w:u w:val="single"/>
          </w:rPr>
          <w:tab/>
        </w:r>
        <w:r w:rsidRPr="0046155C" w:rsidDel="00B06AC4">
          <w:delText xml:space="preserve"> E-mail</w:delText>
        </w:r>
        <w:r w:rsidRPr="0046155C" w:rsidDel="00B06AC4">
          <w:rPr>
            <w:spacing w:val="-5"/>
          </w:rPr>
          <w:delText xml:space="preserve"> </w:delText>
        </w:r>
        <w:r w:rsidRPr="0046155C" w:rsidDel="00B06AC4">
          <w:delText>pessoal:</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delText xml:space="preserve"> Telefone(s):</w:delText>
        </w:r>
        <w:r w:rsidRPr="0046155C" w:rsidDel="00B06AC4">
          <w:rPr>
            <w:u w:val="single"/>
          </w:rPr>
          <w:tab/>
        </w:r>
        <w:r w:rsidRPr="0046155C" w:rsidDel="00B06AC4">
          <w:rPr>
            <w:u w:val="single"/>
          </w:rPr>
          <w:tab/>
        </w:r>
        <w:r w:rsidRPr="0046155C" w:rsidDel="00B06AC4">
          <w:delText xml:space="preserve"> Assinatura:</w:delText>
        </w:r>
        <w:r w:rsidRPr="0046155C" w:rsidDel="00B06AC4">
          <w:rPr>
            <w:spacing w:val="-3"/>
          </w:rPr>
          <w:delText xml:space="preserve"> </w:delText>
        </w:r>
        <w:r w:rsidRPr="0046155C" w:rsidDel="00B06AC4">
          <w:rPr>
            <w:u w:val="single"/>
          </w:rPr>
          <w:delText xml:space="preserve"> </w:delText>
        </w:r>
        <w:r w:rsidRPr="0046155C" w:rsidDel="00B06AC4">
          <w:rPr>
            <w:u w:val="single"/>
          </w:rPr>
          <w:tab/>
        </w:r>
        <w:r w:rsidRPr="0046155C" w:rsidDel="00B06AC4">
          <w:rPr>
            <w:u w:val="single"/>
          </w:rPr>
          <w:tab/>
        </w:r>
        <w:r w:rsidRPr="0046155C" w:rsidDel="00B06AC4">
          <w:rPr>
            <w:w w:val="19"/>
            <w:u w:val="single"/>
          </w:rPr>
          <w:delText xml:space="preserve"> </w:delText>
        </w:r>
      </w:del>
    </w:p>
    <w:p w14:paraId="31FCFFA5" w14:textId="3A809A72" w:rsidR="00DE1F5F" w:rsidRPr="0046155C" w:rsidDel="00B06AC4" w:rsidRDefault="001B52C2">
      <w:pPr>
        <w:pStyle w:val="Corpodetexto"/>
        <w:spacing w:before="9"/>
        <w:rPr>
          <w:del w:id="8306" w:author="Isabelly Cristina Santos Maia" w:date="2024-04-26T17:08:00Z"/>
          <w:sz w:val="16"/>
        </w:rPr>
      </w:pPr>
      <w:del w:id="8307" w:author="Isabelly Cristina Santos Maia" w:date="2024-04-26T17:08:00Z">
        <w:r w:rsidRPr="0046155C" w:rsidDel="00B06AC4">
          <w:rPr>
            <w:noProof/>
            <w:lang w:val="pt-BR" w:eastAsia="pt-BR"/>
            <w:rPrChange w:id="8308"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6FD02157" w:rsidR="00DE1F5F" w:rsidRPr="0046155C" w:rsidDel="00B06AC4" w:rsidRDefault="00863E66">
      <w:pPr>
        <w:spacing w:before="42" w:line="300" w:lineRule="auto"/>
        <w:ind w:left="280" w:right="372"/>
        <w:rPr>
          <w:del w:id="8309" w:author="Isabelly Cristina Santos Maia" w:date="2024-04-26T17:08:00Z"/>
        </w:rPr>
      </w:pPr>
      <w:del w:id="8310" w:author="Isabelly Cristina Santos Maia" w:date="2024-04-26T17:08:00Z">
        <w:r w:rsidRPr="0046155C" w:rsidDel="00B06AC4">
          <w:delText>(*) Facultativo. Indicar quando já constituído, informando, inclusive, o endereço eletrônico.</w:delText>
        </w:r>
      </w:del>
    </w:p>
    <w:p w14:paraId="6D9FF92C" w14:textId="1E9BEFCF" w:rsidR="00DE1F5F" w:rsidRPr="0046155C" w:rsidDel="00B06AC4" w:rsidRDefault="00DE1F5F">
      <w:pPr>
        <w:spacing w:line="300" w:lineRule="auto"/>
        <w:rPr>
          <w:ins w:id="8311" w:author="Claudia Oliveira Del Monte Sianga" w:date="2024-01-17T09:48:00Z"/>
          <w:del w:id="8312" w:author="Isabelly Cristina Santos Maia" w:date="2024-04-26T17:08:00Z"/>
        </w:rPr>
      </w:pPr>
    </w:p>
    <w:p w14:paraId="0F016317" w14:textId="705CBBF7" w:rsidR="00161E35" w:rsidRPr="0046155C" w:rsidDel="00B06AC4" w:rsidRDefault="00161E35">
      <w:pPr>
        <w:spacing w:line="300" w:lineRule="auto"/>
        <w:jc w:val="center"/>
        <w:rPr>
          <w:ins w:id="8313" w:author="Claudia Oliveira Del Monte Sianga" w:date="2024-01-17T09:53:00Z"/>
          <w:del w:id="8314" w:author="Isabelly Cristina Santos Maia" w:date="2024-04-26T17:08:00Z"/>
          <w:b/>
          <w:bCs/>
          <w:rPrChange w:id="8315" w:author="Isabelly Cristina Santos Maia" w:date="2024-04-08T17:55:00Z">
            <w:rPr>
              <w:ins w:id="8316" w:author="Claudia Oliveira Del Monte Sianga" w:date="2024-01-17T09:53:00Z"/>
              <w:del w:id="8317" w:author="Isabelly Cristina Santos Maia" w:date="2024-04-26T17:08:00Z"/>
            </w:rPr>
          </w:rPrChange>
        </w:rPr>
        <w:pPrChange w:id="8318" w:author="Claudia Oliveira Del Monte Sianga" w:date="2024-01-17T09:58:00Z">
          <w:pPr>
            <w:spacing w:line="300" w:lineRule="auto"/>
          </w:pPr>
        </w:pPrChange>
      </w:pPr>
      <w:ins w:id="8319" w:author="Claudia Oliveira Del Monte Sianga" w:date="2024-01-17T09:53:00Z">
        <w:del w:id="8320" w:author="Isabelly Cristina Santos Maia" w:date="2024-04-26T17:08:00Z">
          <w:r w:rsidRPr="0046155C" w:rsidDel="00B06AC4">
            <w:rPr>
              <w:b/>
              <w:bCs/>
              <w:rPrChange w:id="8321" w:author="Isabelly Cristina Santos Maia" w:date="2024-04-08T17:55:00Z">
                <w:rPr/>
              </w:rPrChange>
            </w:rPr>
            <w:delText>ANEXO RP-09 - REPASSES AO TERCEIRO SETOR –</w:delText>
          </w:r>
        </w:del>
      </w:ins>
    </w:p>
    <w:p w14:paraId="434318C9" w14:textId="1AF0E07D" w:rsidR="00161E35" w:rsidRPr="0046155C" w:rsidDel="00B06AC4" w:rsidRDefault="00161E35">
      <w:pPr>
        <w:spacing w:line="300" w:lineRule="auto"/>
        <w:jc w:val="center"/>
        <w:rPr>
          <w:ins w:id="8322" w:author="Claudia Oliveira Del Monte Sianga" w:date="2024-01-17T09:53:00Z"/>
          <w:del w:id="8323" w:author="Isabelly Cristina Santos Maia" w:date="2024-04-26T17:08:00Z"/>
        </w:rPr>
        <w:pPrChange w:id="8324" w:author="Claudia Oliveira Del Monte Sianga" w:date="2024-01-17T09:58:00Z">
          <w:pPr>
            <w:spacing w:line="300" w:lineRule="auto"/>
          </w:pPr>
        </w:pPrChange>
      </w:pPr>
      <w:ins w:id="8325" w:author="Claudia Oliveira Del Monte Sianga" w:date="2024-01-17T09:53:00Z">
        <w:del w:id="8326" w:author="Isabelly Cristina Santos Maia" w:date="2024-04-26T17:08:00Z">
          <w:r w:rsidRPr="0046155C" w:rsidDel="00B06AC4">
            <w:rPr>
              <w:b/>
              <w:bCs/>
              <w:rPrChange w:id="8327" w:author="Isabelly Cristina Santos Maia" w:date="2024-04-08T17:55:00Z">
                <w:rPr/>
              </w:rPrChange>
            </w:rPr>
            <w:delText>TERMO DE CIÊNCIA E DE NOTIFICAÇÃO –</w:delText>
          </w:r>
        </w:del>
      </w:ins>
    </w:p>
    <w:p w14:paraId="001AB00A" w14:textId="4086DCEF" w:rsidR="00161E35" w:rsidRPr="0046155C" w:rsidDel="00B06AC4" w:rsidRDefault="00161E35">
      <w:pPr>
        <w:spacing w:line="300" w:lineRule="auto"/>
        <w:jc w:val="center"/>
        <w:rPr>
          <w:ins w:id="8328" w:author="Claudia Oliveira Del Monte Sianga" w:date="2024-01-17T09:53:00Z"/>
          <w:del w:id="8329" w:author="Isabelly Cristina Santos Maia" w:date="2024-04-26T17:08:00Z"/>
        </w:rPr>
        <w:pPrChange w:id="8330" w:author="Claudia Oliveira Del Monte Sianga" w:date="2024-01-17T09:58:00Z">
          <w:pPr>
            <w:spacing w:line="300" w:lineRule="auto"/>
          </w:pPr>
        </w:pPrChange>
      </w:pPr>
      <w:ins w:id="8331" w:author="Claudia Oliveira Del Monte Sianga" w:date="2024-01-17T09:53:00Z">
        <w:del w:id="8332" w:author="Isabelly Cristina Santos Maia" w:date="2024-04-26T17:08:00Z">
          <w:r w:rsidRPr="0046155C" w:rsidDel="00B06AC4">
            <w:delText>TERMO DE COLABORAÇÃO/FOMENTO</w:delText>
          </w:r>
        </w:del>
      </w:ins>
    </w:p>
    <w:p w14:paraId="1AE01B05" w14:textId="1219F80C" w:rsidR="00161E35" w:rsidRPr="0046155C" w:rsidDel="00B06AC4" w:rsidRDefault="00161E35">
      <w:pPr>
        <w:spacing w:line="300" w:lineRule="auto"/>
        <w:jc w:val="center"/>
        <w:rPr>
          <w:ins w:id="8333" w:author="Claudia Oliveira Del Monte Sianga" w:date="2024-01-17T09:53:00Z"/>
          <w:del w:id="8334" w:author="Isabelly Cristina Santos Maia" w:date="2024-04-26T17:08:00Z"/>
        </w:rPr>
        <w:pPrChange w:id="8335" w:author="Claudia Oliveira Del Monte Sianga" w:date="2024-01-17T09:58:00Z">
          <w:pPr>
            <w:spacing w:line="300" w:lineRule="auto"/>
          </w:pPr>
        </w:pPrChange>
      </w:pPr>
      <w:ins w:id="8336" w:author="Claudia Oliveira Del Monte Sianga" w:date="2024-01-17T09:53:00Z">
        <w:del w:id="8337" w:author="Isabelly Cristina Santos Maia" w:date="2024-04-26T17:08:00Z">
          <w:r w:rsidRPr="0046155C" w:rsidDel="00B06AC4">
            <w:delText>(redação dada pela Resolução no 11/2021)</w:delText>
          </w:r>
        </w:del>
      </w:ins>
    </w:p>
    <w:p w14:paraId="594FAC10" w14:textId="094D9CB6" w:rsidR="009A25FA" w:rsidRPr="0046155C" w:rsidDel="00B06AC4" w:rsidRDefault="009A25FA" w:rsidP="00161E35">
      <w:pPr>
        <w:spacing w:line="300" w:lineRule="auto"/>
        <w:rPr>
          <w:ins w:id="8338" w:author="Claudia Oliveira Del Monte Sianga" w:date="2024-01-17T09:58:00Z"/>
          <w:del w:id="8339" w:author="Isabelly Cristina Santos Maia" w:date="2024-04-26T17:08:00Z"/>
        </w:rPr>
      </w:pPr>
    </w:p>
    <w:p w14:paraId="227948D1" w14:textId="1910E254" w:rsidR="00161E35" w:rsidRPr="0046155C" w:rsidDel="00B06AC4" w:rsidRDefault="00161E35">
      <w:pPr>
        <w:spacing w:line="300" w:lineRule="auto"/>
        <w:jc w:val="both"/>
        <w:rPr>
          <w:ins w:id="8340" w:author="Claudia Oliveira Del Monte Sianga" w:date="2024-01-17T09:53:00Z"/>
          <w:del w:id="8341" w:author="Isabelly Cristina Santos Maia" w:date="2024-04-26T17:08:00Z"/>
        </w:rPr>
        <w:pPrChange w:id="8342" w:author="Claudia Oliveira Del Monte Sianga" w:date="2024-01-17T09:59:00Z">
          <w:pPr>
            <w:spacing w:line="300" w:lineRule="auto"/>
          </w:pPr>
        </w:pPrChange>
      </w:pPr>
      <w:ins w:id="8343" w:author="Claudia Oliveira Del Monte Sianga" w:date="2024-01-17T09:53:00Z">
        <w:del w:id="8344" w:author="Isabelly Cristina Santos Maia" w:date="2024-04-26T17:08:00Z">
          <w:r w:rsidRPr="0046155C" w:rsidDel="00B06AC4">
            <w:delText xml:space="preserve">ÓRGÃO/ENTIDADE PÚBLICO (A): </w:delText>
          </w:r>
        </w:del>
      </w:ins>
    </w:p>
    <w:p w14:paraId="16B1396A" w14:textId="37C76FC2" w:rsidR="009A25FA" w:rsidRPr="0046155C" w:rsidDel="00B06AC4" w:rsidRDefault="009A25FA">
      <w:pPr>
        <w:spacing w:line="300" w:lineRule="auto"/>
        <w:jc w:val="both"/>
        <w:rPr>
          <w:ins w:id="8345" w:author="Claudia Oliveira Del Monte Sianga" w:date="2024-01-17T09:58:00Z"/>
          <w:del w:id="8346" w:author="Isabelly Cristina Santos Maia" w:date="2024-04-26T17:08:00Z"/>
        </w:rPr>
        <w:pPrChange w:id="8347" w:author="Claudia Oliveira Del Monte Sianga" w:date="2024-01-17T09:59:00Z">
          <w:pPr>
            <w:spacing w:line="300" w:lineRule="auto"/>
          </w:pPr>
        </w:pPrChange>
      </w:pPr>
    </w:p>
    <w:p w14:paraId="21EB2C0E" w14:textId="1A3BBE85" w:rsidR="00161E35" w:rsidRPr="0046155C" w:rsidDel="00B06AC4" w:rsidRDefault="00161E35">
      <w:pPr>
        <w:spacing w:line="300" w:lineRule="auto"/>
        <w:jc w:val="both"/>
        <w:rPr>
          <w:ins w:id="8348" w:author="Claudia Oliveira Del Monte Sianga" w:date="2024-01-17T09:53:00Z"/>
          <w:del w:id="8349" w:author="Isabelly Cristina Santos Maia" w:date="2024-04-26T17:08:00Z"/>
        </w:rPr>
        <w:pPrChange w:id="8350" w:author="Claudia Oliveira Del Monte Sianga" w:date="2024-01-17T09:59:00Z">
          <w:pPr>
            <w:spacing w:line="300" w:lineRule="auto"/>
          </w:pPr>
        </w:pPrChange>
      </w:pPr>
      <w:ins w:id="8351" w:author="Claudia Oliveira Del Monte Sianga" w:date="2024-01-17T09:53:00Z">
        <w:del w:id="8352" w:author="Isabelly Cristina Santos Maia" w:date="2024-04-26T17:08:00Z">
          <w:r w:rsidRPr="0046155C" w:rsidDel="00B06AC4">
            <w:delText>ORGANIZAÇÃO DA SOCIEDADE CIVIL PARCEIRA:</w:delText>
          </w:r>
        </w:del>
      </w:ins>
    </w:p>
    <w:p w14:paraId="345D5968" w14:textId="0108C1B9" w:rsidR="009A25FA" w:rsidRPr="0046155C" w:rsidDel="00B06AC4" w:rsidRDefault="009A25FA">
      <w:pPr>
        <w:spacing w:line="300" w:lineRule="auto"/>
        <w:jc w:val="both"/>
        <w:rPr>
          <w:ins w:id="8353" w:author="Claudia Oliveira Del Monte Sianga" w:date="2024-01-17T09:58:00Z"/>
          <w:del w:id="8354" w:author="Isabelly Cristina Santos Maia" w:date="2024-04-26T17:08:00Z"/>
        </w:rPr>
        <w:pPrChange w:id="8355" w:author="Claudia Oliveira Del Monte Sianga" w:date="2024-01-17T09:59:00Z">
          <w:pPr>
            <w:spacing w:line="300" w:lineRule="auto"/>
          </w:pPr>
        </w:pPrChange>
      </w:pPr>
    </w:p>
    <w:p w14:paraId="5605DC6B" w14:textId="1A6AFF13" w:rsidR="00161E35" w:rsidRPr="0046155C" w:rsidDel="00B06AC4" w:rsidRDefault="00161E35">
      <w:pPr>
        <w:spacing w:line="300" w:lineRule="auto"/>
        <w:jc w:val="both"/>
        <w:rPr>
          <w:ins w:id="8356" w:author="Claudia Oliveira Del Monte Sianga" w:date="2024-01-17T09:53:00Z"/>
          <w:del w:id="8357" w:author="Isabelly Cristina Santos Maia" w:date="2024-04-26T17:08:00Z"/>
        </w:rPr>
        <w:pPrChange w:id="8358" w:author="Claudia Oliveira Del Monte Sianga" w:date="2024-01-17T09:59:00Z">
          <w:pPr>
            <w:spacing w:line="300" w:lineRule="auto"/>
          </w:pPr>
        </w:pPrChange>
      </w:pPr>
      <w:ins w:id="8359" w:author="Claudia Oliveira Del Monte Sianga" w:date="2024-01-17T09:53:00Z">
        <w:del w:id="8360" w:author="Isabelly Cristina Santos Maia" w:date="2024-04-26T17:08:00Z">
          <w:r w:rsidRPr="0046155C" w:rsidDel="00B06AC4">
            <w:delText xml:space="preserve">TERMO DE COLABORAÇÃO/FOMENTO N° (DE ORIGEM): </w:delText>
          </w:r>
        </w:del>
      </w:ins>
    </w:p>
    <w:p w14:paraId="3A2EF66B" w14:textId="15C83347" w:rsidR="009A25FA" w:rsidRPr="0046155C" w:rsidDel="00B06AC4" w:rsidRDefault="009A25FA">
      <w:pPr>
        <w:spacing w:line="300" w:lineRule="auto"/>
        <w:jc w:val="both"/>
        <w:rPr>
          <w:ins w:id="8361" w:author="Claudia Oliveira Del Monte Sianga" w:date="2024-01-17T09:58:00Z"/>
          <w:del w:id="8362" w:author="Isabelly Cristina Santos Maia" w:date="2024-04-26T17:08:00Z"/>
        </w:rPr>
        <w:pPrChange w:id="8363" w:author="Claudia Oliveira Del Monte Sianga" w:date="2024-01-17T09:59:00Z">
          <w:pPr>
            <w:spacing w:line="300" w:lineRule="auto"/>
          </w:pPr>
        </w:pPrChange>
      </w:pPr>
    </w:p>
    <w:p w14:paraId="39E5CBB7" w14:textId="3887A24E" w:rsidR="00161E35" w:rsidRPr="0046155C" w:rsidDel="00B06AC4" w:rsidRDefault="00161E35">
      <w:pPr>
        <w:spacing w:line="300" w:lineRule="auto"/>
        <w:jc w:val="both"/>
        <w:rPr>
          <w:ins w:id="8364" w:author="Claudia Oliveira Del Monte Sianga" w:date="2024-01-17T09:53:00Z"/>
          <w:del w:id="8365" w:author="Isabelly Cristina Santos Maia" w:date="2024-04-26T17:08:00Z"/>
        </w:rPr>
        <w:pPrChange w:id="8366" w:author="Claudia Oliveira Del Monte Sianga" w:date="2024-01-17T09:59:00Z">
          <w:pPr>
            <w:spacing w:line="300" w:lineRule="auto"/>
          </w:pPr>
        </w:pPrChange>
      </w:pPr>
      <w:ins w:id="8367" w:author="Claudia Oliveira Del Monte Sianga" w:date="2024-01-17T09:53:00Z">
        <w:del w:id="8368" w:author="Isabelly Cristina Santos Maia" w:date="2024-04-26T17:08:00Z">
          <w:r w:rsidRPr="0046155C" w:rsidDel="00B06AC4">
            <w:delText xml:space="preserve">OBJETO: </w:delText>
          </w:r>
        </w:del>
      </w:ins>
    </w:p>
    <w:p w14:paraId="703D27BA" w14:textId="466A5D48" w:rsidR="009A25FA" w:rsidRPr="0046155C" w:rsidDel="00B06AC4" w:rsidRDefault="009A25FA">
      <w:pPr>
        <w:spacing w:line="300" w:lineRule="auto"/>
        <w:jc w:val="both"/>
        <w:rPr>
          <w:ins w:id="8369" w:author="Claudia Oliveira Del Monte Sianga" w:date="2024-01-17T09:58:00Z"/>
          <w:del w:id="8370" w:author="Isabelly Cristina Santos Maia" w:date="2024-04-26T17:08:00Z"/>
        </w:rPr>
        <w:pPrChange w:id="8371" w:author="Claudia Oliveira Del Monte Sianga" w:date="2024-01-17T09:59:00Z">
          <w:pPr>
            <w:spacing w:line="300" w:lineRule="auto"/>
          </w:pPr>
        </w:pPrChange>
      </w:pPr>
    </w:p>
    <w:p w14:paraId="3FC4F2F6" w14:textId="49226A3B" w:rsidR="00161E35" w:rsidRPr="0046155C" w:rsidDel="00B06AC4" w:rsidRDefault="00161E35">
      <w:pPr>
        <w:spacing w:line="300" w:lineRule="auto"/>
        <w:jc w:val="both"/>
        <w:rPr>
          <w:ins w:id="8372" w:author="Claudia Oliveira Del Monte Sianga" w:date="2024-01-17T09:53:00Z"/>
          <w:del w:id="8373" w:author="Isabelly Cristina Santos Maia" w:date="2024-04-26T17:08:00Z"/>
        </w:rPr>
        <w:pPrChange w:id="8374" w:author="Claudia Oliveira Del Monte Sianga" w:date="2024-01-17T09:59:00Z">
          <w:pPr>
            <w:spacing w:line="300" w:lineRule="auto"/>
          </w:pPr>
        </w:pPrChange>
      </w:pPr>
      <w:ins w:id="8375" w:author="Claudia Oliveira Del Monte Sianga" w:date="2024-01-17T09:53:00Z">
        <w:del w:id="8376" w:author="Isabelly Cristina Santos Maia" w:date="2024-04-26T17:08:00Z">
          <w:r w:rsidRPr="0046155C" w:rsidDel="00B06AC4">
            <w:delText xml:space="preserve">VALOR DO AJUSTE/VALOR REPASSADO (1): </w:delText>
          </w:r>
        </w:del>
      </w:ins>
    </w:p>
    <w:p w14:paraId="354F47D4" w14:textId="48523B11" w:rsidR="009A25FA" w:rsidRPr="0046155C" w:rsidDel="00B06AC4" w:rsidRDefault="009A25FA">
      <w:pPr>
        <w:spacing w:line="300" w:lineRule="auto"/>
        <w:jc w:val="both"/>
        <w:rPr>
          <w:ins w:id="8377" w:author="Claudia Oliveira Del Monte Sianga" w:date="2024-01-17T09:58:00Z"/>
          <w:del w:id="8378" w:author="Isabelly Cristina Santos Maia" w:date="2024-04-26T17:08:00Z"/>
        </w:rPr>
        <w:pPrChange w:id="8379" w:author="Claudia Oliveira Del Monte Sianga" w:date="2024-01-17T09:59:00Z">
          <w:pPr>
            <w:spacing w:line="300" w:lineRule="auto"/>
          </w:pPr>
        </w:pPrChange>
      </w:pPr>
    </w:p>
    <w:p w14:paraId="01A9AC26" w14:textId="78136E6B" w:rsidR="00161E35" w:rsidRPr="0046155C" w:rsidDel="00B06AC4" w:rsidRDefault="00161E35">
      <w:pPr>
        <w:spacing w:line="300" w:lineRule="auto"/>
        <w:jc w:val="both"/>
        <w:rPr>
          <w:ins w:id="8380" w:author="Claudia Oliveira Del Monte Sianga" w:date="2024-01-17T09:53:00Z"/>
          <w:del w:id="8381" w:author="Isabelly Cristina Santos Maia" w:date="2024-04-26T17:08:00Z"/>
        </w:rPr>
        <w:pPrChange w:id="8382" w:author="Claudia Oliveira Del Monte Sianga" w:date="2024-01-17T09:59:00Z">
          <w:pPr>
            <w:spacing w:line="300" w:lineRule="auto"/>
          </w:pPr>
        </w:pPrChange>
      </w:pPr>
      <w:ins w:id="8383" w:author="Claudia Oliveira Del Monte Sianga" w:date="2024-01-17T09:53:00Z">
        <w:del w:id="8384" w:author="Isabelly Cristina Santos Maia" w:date="2024-04-26T17:08:00Z">
          <w:r w:rsidRPr="0046155C" w:rsidDel="00B06AC4">
            <w:delText xml:space="preserve">EXERCÍCIO (1): </w:delText>
          </w:r>
        </w:del>
      </w:ins>
    </w:p>
    <w:p w14:paraId="6CF87BFA" w14:textId="1C7FFF60" w:rsidR="009A25FA" w:rsidRPr="0046155C" w:rsidDel="00B06AC4" w:rsidRDefault="009A25FA">
      <w:pPr>
        <w:spacing w:line="300" w:lineRule="auto"/>
        <w:jc w:val="both"/>
        <w:rPr>
          <w:ins w:id="8385" w:author="Claudia Oliveira Del Monte Sianga" w:date="2024-01-17T09:58:00Z"/>
          <w:del w:id="8386" w:author="Isabelly Cristina Santos Maia" w:date="2024-04-26T17:08:00Z"/>
        </w:rPr>
        <w:pPrChange w:id="8387" w:author="Claudia Oliveira Del Monte Sianga" w:date="2024-01-17T09:59:00Z">
          <w:pPr>
            <w:spacing w:line="300" w:lineRule="auto"/>
          </w:pPr>
        </w:pPrChange>
      </w:pPr>
    </w:p>
    <w:p w14:paraId="653DED0B" w14:textId="1CEE613A" w:rsidR="00161E35" w:rsidRPr="0046155C" w:rsidDel="00B06AC4" w:rsidRDefault="00161E35">
      <w:pPr>
        <w:spacing w:line="300" w:lineRule="auto"/>
        <w:jc w:val="both"/>
        <w:rPr>
          <w:ins w:id="8388" w:author="Claudia Oliveira Del Monte Sianga" w:date="2024-01-17T09:58:00Z"/>
          <w:del w:id="8389" w:author="Isabelly Cristina Santos Maia" w:date="2024-04-26T17:08:00Z"/>
        </w:rPr>
        <w:pPrChange w:id="8390" w:author="Claudia Oliveira Del Monte Sianga" w:date="2024-01-17T09:59:00Z">
          <w:pPr>
            <w:spacing w:line="300" w:lineRule="auto"/>
          </w:pPr>
        </w:pPrChange>
      </w:pPr>
      <w:ins w:id="8391" w:author="Claudia Oliveira Del Monte Sianga" w:date="2024-01-17T09:53:00Z">
        <w:del w:id="8392" w:author="Isabelly Cristina Santos Maia" w:date="2024-04-26T17:08:00Z">
          <w:r w:rsidRPr="0046155C" w:rsidDel="00B06AC4">
            <w:delText>Pelo presente TERMO, nós, abaixo identificados:</w:delText>
          </w:r>
        </w:del>
      </w:ins>
    </w:p>
    <w:p w14:paraId="7A58BACF" w14:textId="0014B9D4" w:rsidR="009A25FA" w:rsidRPr="0046155C" w:rsidDel="00B06AC4" w:rsidRDefault="009A25FA">
      <w:pPr>
        <w:spacing w:line="300" w:lineRule="auto"/>
        <w:jc w:val="both"/>
        <w:rPr>
          <w:ins w:id="8393" w:author="Claudia Oliveira Del Monte Sianga" w:date="2024-01-17T09:53:00Z"/>
          <w:del w:id="8394" w:author="Isabelly Cristina Santos Maia" w:date="2024-04-26T17:08:00Z"/>
        </w:rPr>
        <w:pPrChange w:id="8395" w:author="Claudia Oliveira Del Monte Sianga" w:date="2024-01-17T09:59:00Z">
          <w:pPr>
            <w:spacing w:line="300" w:lineRule="auto"/>
          </w:pPr>
        </w:pPrChange>
      </w:pPr>
    </w:p>
    <w:p w14:paraId="13BBA487" w14:textId="75DDC45E" w:rsidR="00161E35" w:rsidRPr="0046155C" w:rsidDel="00B06AC4" w:rsidRDefault="00161E35">
      <w:pPr>
        <w:spacing w:line="300" w:lineRule="auto"/>
        <w:jc w:val="both"/>
        <w:rPr>
          <w:ins w:id="8396" w:author="Claudia Oliveira Del Monte Sianga" w:date="2024-01-17T09:53:00Z"/>
          <w:del w:id="8397" w:author="Isabelly Cristina Santos Maia" w:date="2024-04-26T17:08:00Z"/>
        </w:rPr>
        <w:pPrChange w:id="8398" w:author="Claudia Oliveira Del Monte Sianga" w:date="2024-01-17T09:59:00Z">
          <w:pPr>
            <w:spacing w:line="300" w:lineRule="auto"/>
          </w:pPr>
        </w:pPrChange>
      </w:pPr>
      <w:ins w:id="8399" w:author="Claudia Oliveira Del Monte Sianga" w:date="2024-01-17T09:53:00Z">
        <w:del w:id="8400" w:author="Isabelly Cristina Santos Maia" w:date="2024-04-26T17:08:00Z">
          <w:r w:rsidRPr="0046155C" w:rsidDel="00B06AC4">
            <w:delText>1. Estamos CIENTES de que:</w:delText>
          </w:r>
        </w:del>
      </w:ins>
    </w:p>
    <w:p w14:paraId="20A392B5" w14:textId="7B474229" w:rsidR="00161E35" w:rsidRPr="0046155C" w:rsidDel="00B06AC4" w:rsidRDefault="00161E35">
      <w:pPr>
        <w:spacing w:line="300" w:lineRule="auto"/>
        <w:jc w:val="both"/>
        <w:rPr>
          <w:ins w:id="8401" w:author="Claudia Oliveira Del Monte Sianga" w:date="2024-01-17T09:53:00Z"/>
          <w:del w:id="8402" w:author="Isabelly Cristina Santos Maia" w:date="2024-04-26T17:08:00Z"/>
        </w:rPr>
        <w:pPrChange w:id="8403" w:author="Claudia Oliveira Del Monte Sianga" w:date="2024-01-17T09:59:00Z">
          <w:pPr>
            <w:spacing w:line="300" w:lineRule="auto"/>
          </w:pPr>
        </w:pPrChange>
      </w:pPr>
      <w:ins w:id="8404" w:author="Claudia Oliveira Del Monte Sianga" w:date="2024-01-17T09:53:00Z">
        <w:del w:id="8405" w:author="Isabelly Cristina Santos Maia" w:date="2024-04-26T17:08:00Z">
          <w:r w:rsidRPr="0046155C" w:rsidDel="00B06AC4">
            <w:delText xml:space="preserve">a) o ajuste acima referido e seus aditamentos / o processo de prestação de contas, estará(ão) </w:delText>
          </w:r>
        </w:del>
      </w:ins>
    </w:p>
    <w:p w14:paraId="3E3FDE0E" w14:textId="2849FA5B" w:rsidR="00161E35" w:rsidRPr="0046155C" w:rsidDel="00B06AC4" w:rsidRDefault="00161E35">
      <w:pPr>
        <w:spacing w:line="300" w:lineRule="auto"/>
        <w:jc w:val="both"/>
        <w:rPr>
          <w:ins w:id="8406" w:author="Claudia Oliveira Del Monte Sianga" w:date="2024-01-17T09:53:00Z"/>
          <w:del w:id="8407" w:author="Isabelly Cristina Santos Maia" w:date="2024-04-26T17:08:00Z"/>
        </w:rPr>
        <w:pPrChange w:id="8408" w:author="Claudia Oliveira Del Monte Sianga" w:date="2024-01-17T09:59:00Z">
          <w:pPr>
            <w:spacing w:line="300" w:lineRule="auto"/>
          </w:pPr>
        </w:pPrChange>
      </w:pPr>
      <w:ins w:id="8409" w:author="Claudia Oliveira Del Monte Sianga" w:date="2024-01-17T09:53:00Z">
        <w:del w:id="8410" w:author="Isabelly Cristina Santos Maia" w:date="2024-04-26T17:08:00Z">
          <w:r w:rsidRPr="0046155C" w:rsidDel="00B06AC4">
            <w:delText xml:space="preserve">sujeito(s) a análise e julgamento pelo Tribunal de Contas do Estado de São Paulo, cujo trâmite </w:delText>
          </w:r>
        </w:del>
      </w:ins>
    </w:p>
    <w:p w14:paraId="333690AF" w14:textId="26BB4C4A" w:rsidR="00161E35" w:rsidRPr="0046155C" w:rsidDel="00B06AC4" w:rsidRDefault="00161E35">
      <w:pPr>
        <w:spacing w:line="300" w:lineRule="auto"/>
        <w:jc w:val="both"/>
        <w:rPr>
          <w:ins w:id="8411" w:author="Claudia Oliveira Del Monte Sianga" w:date="2024-01-17T09:53:00Z"/>
          <w:del w:id="8412" w:author="Isabelly Cristina Santos Maia" w:date="2024-04-26T17:08:00Z"/>
        </w:rPr>
        <w:pPrChange w:id="8413" w:author="Claudia Oliveira Del Monte Sianga" w:date="2024-01-17T09:59:00Z">
          <w:pPr>
            <w:spacing w:line="300" w:lineRule="auto"/>
          </w:pPr>
        </w:pPrChange>
      </w:pPr>
      <w:ins w:id="8414" w:author="Claudia Oliveira Del Monte Sianga" w:date="2024-01-17T09:53:00Z">
        <w:del w:id="8415" w:author="Isabelly Cristina Santos Maia" w:date="2024-04-26T17:08:00Z">
          <w:r w:rsidRPr="0046155C" w:rsidDel="00B06AC4">
            <w:delText>processual ocorrerá pelo sistema eletrônico;</w:delText>
          </w:r>
        </w:del>
      </w:ins>
    </w:p>
    <w:p w14:paraId="322B17FC" w14:textId="0EF26242" w:rsidR="00161E35" w:rsidRPr="0046155C" w:rsidDel="00B06AC4" w:rsidRDefault="00161E35">
      <w:pPr>
        <w:spacing w:line="300" w:lineRule="auto"/>
        <w:jc w:val="both"/>
        <w:rPr>
          <w:ins w:id="8416" w:author="Claudia Oliveira Del Monte Sianga" w:date="2024-01-17T09:53:00Z"/>
          <w:del w:id="8417" w:author="Isabelly Cristina Santos Maia" w:date="2024-04-26T17:08:00Z"/>
        </w:rPr>
        <w:pPrChange w:id="8418" w:author="Claudia Oliveira Del Monte Sianga" w:date="2024-01-17T09:59:00Z">
          <w:pPr>
            <w:spacing w:line="300" w:lineRule="auto"/>
          </w:pPr>
        </w:pPrChange>
      </w:pPr>
      <w:ins w:id="8419" w:author="Claudia Oliveira Del Monte Sianga" w:date="2024-01-17T09:53:00Z">
        <w:del w:id="8420" w:author="Isabelly Cristina Santos Maia" w:date="2024-04-26T17:08:00Z">
          <w:r w:rsidRPr="0046155C" w:rsidDel="00B06AC4">
            <w:delText>b) poderemos ter acesso ao processo, tendo vista e extraindo cópias das manifestações de</w:delText>
          </w:r>
        </w:del>
      </w:ins>
      <w:ins w:id="8421" w:author="Claudia Oliveira Del Monte Sianga" w:date="2024-01-17T10:00:00Z">
        <w:del w:id="8422" w:author="Isabelly Cristina Santos Maia" w:date="2024-04-26T17:08:00Z">
          <w:r w:rsidR="00E83AE5" w:rsidRPr="0046155C" w:rsidDel="00B06AC4">
            <w:delText xml:space="preserve"> </w:delText>
          </w:r>
        </w:del>
      </w:ins>
      <w:ins w:id="8423" w:author="Claudia Oliveira Del Monte Sianga" w:date="2024-01-17T09:53:00Z">
        <w:del w:id="8424" w:author="Isabelly Cristina Santos Maia" w:date="2024-04-26T17:08:00Z">
          <w:r w:rsidRPr="0046155C" w:rsidDel="00B06AC4">
            <w:delText xml:space="preserve">interesse, Despachos e Decisões, mediante regular cadastramento no Sistema de Processo </w:delText>
          </w:r>
        </w:del>
      </w:ins>
    </w:p>
    <w:p w14:paraId="5A71F898" w14:textId="3C84A247" w:rsidR="00161E35" w:rsidRPr="0046155C" w:rsidDel="00B06AC4" w:rsidRDefault="00161E35">
      <w:pPr>
        <w:spacing w:line="300" w:lineRule="auto"/>
        <w:jc w:val="both"/>
        <w:rPr>
          <w:ins w:id="8425" w:author="Claudia Oliveira Del Monte Sianga" w:date="2024-01-17T09:53:00Z"/>
          <w:del w:id="8426" w:author="Isabelly Cristina Santos Maia" w:date="2024-04-26T17:08:00Z"/>
        </w:rPr>
        <w:pPrChange w:id="8427" w:author="Claudia Oliveira Del Monte Sianga" w:date="2024-01-17T09:59:00Z">
          <w:pPr>
            <w:spacing w:line="300" w:lineRule="auto"/>
          </w:pPr>
        </w:pPrChange>
      </w:pPr>
      <w:ins w:id="8428" w:author="Claudia Oliveira Del Monte Sianga" w:date="2024-01-17T09:53:00Z">
        <w:del w:id="8429" w:author="Isabelly Cristina Santos Maia" w:date="2024-04-26T17:08:00Z">
          <w:r w:rsidRPr="0046155C" w:rsidDel="00B06AC4">
            <w:delText xml:space="preserve">Eletrônico, conforme dados abaixo indicados, em consonância com o estabelecido na </w:delText>
          </w:r>
        </w:del>
      </w:ins>
      <w:ins w:id="8430" w:author="Claudia Oliveira Del Monte Sianga" w:date="2024-01-17T10:00:00Z">
        <w:del w:id="8431" w:author="Isabelly Cristina Santos Maia" w:date="2024-04-26T17:08:00Z">
          <w:r w:rsidR="00E83AE5" w:rsidRPr="0046155C" w:rsidDel="00B06AC4">
            <w:delText xml:space="preserve"> </w:delText>
          </w:r>
        </w:del>
      </w:ins>
      <w:ins w:id="8432" w:author="Claudia Oliveira Del Monte Sianga" w:date="2024-01-17T09:53:00Z">
        <w:del w:id="8433" w:author="Isabelly Cristina Santos Maia" w:date="2024-04-26T17:08:00Z">
          <w:r w:rsidRPr="0046155C" w:rsidDel="00B06AC4">
            <w:delText>Resolução no 01/2011 do TCESP;</w:delText>
          </w:r>
        </w:del>
      </w:ins>
    </w:p>
    <w:p w14:paraId="615AD4B4" w14:textId="3AFECA49" w:rsidR="00161E35" w:rsidRPr="0046155C" w:rsidDel="00B06AC4" w:rsidRDefault="00161E35">
      <w:pPr>
        <w:spacing w:line="300" w:lineRule="auto"/>
        <w:jc w:val="both"/>
        <w:rPr>
          <w:ins w:id="8434" w:author="Claudia Oliveira Del Monte Sianga" w:date="2024-01-17T09:53:00Z"/>
          <w:del w:id="8435" w:author="Isabelly Cristina Santos Maia" w:date="2024-04-26T17:08:00Z"/>
        </w:rPr>
        <w:pPrChange w:id="8436" w:author="Claudia Oliveira Del Monte Sianga" w:date="2024-01-17T09:59:00Z">
          <w:pPr>
            <w:spacing w:line="300" w:lineRule="auto"/>
          </w:pPr>
        </w:pPrChange>
      </w:pPr>
      <w:ins w:id="8437" w:author="Claudia Oliveira Del Monte Sianga" w:date="2024-01-17T09:53:00Z">
        <w:del w:id="8438" w:author="Isabelly Cristina Santos Maia" w:date="2024-04-26T17:08:00Z">
          <w:r w:rsidRPr="0046155C" w:rsidDel="00B06AC4">
            <w:delText xml:space="preserve">c) além de disponíveis no processo eletrônico, todos os Despachos e Decisões que vierem a </w:delText>
          </w:r>
        </w:del>
      </w:ins>
    </w:p>
    <w:p w14:paraId="749EF666" w14:textId="627BF703" w:rsidR="00161E35" w:rsidRPr="0046155C" w:rsidDel="00B06AC4" w:rsidRDefault="00161E35">
      <w:pPr>
        <w:spacing w:line="300" w:lineRule="auto"/>
        <w:jc w:val="both"/>
        <w:rPr>
          <w:ins w:id="8439" w:author="Claudia Oliveira Del Monte Sianga" w:date="2024-01-17T09:53:00Z"/>
          <w:del w:id="8440" w:author="Isabelly Cristina Santos Maia" w:date="2024-04-26T17:08:00Z"/>
        </w:rPr>
        <w:pPrChange w:id="8441" w:author="Claudia Oliveira Del Monte Sianga" w:date="2024-01-17T09:59:00Z">
          <w:pPr>
            <w:spacing w:line="300" w:lineRule="auto"/>
          </w:pPr>
        </w:pPrChange>
      </w:pPr>
      <w:ins w:id="8442" w:author="Claudia Oliveira Del Monte Sianga" w:date="2024-01-17T09:53:00Z">
        <w:del w:id="8443" w:author="Isabelly Cristina Santos Maia" w:date="2024-04-26T17:08:00Z">
          <w:r w:rsidRPr="0046155C" w:rsidDel="00B06AC4">
            <w:delText xml:space="preserve">ser tomados, relativamente ao aludido processo, serão publicados no Diário Oficial do Estado, </w:delText>
          </w:r>
        </w:del>
      </w:ins>
    </w:p>
    <w:p w14:paraId="3B169BD8" w14:textId="183894E4" w:rsidR="00161E35" w:rsidRPr="0046155C" w:rsidDel="00B06AC4" w:rsidRDefault="00161E35">
      <w:pPr>
        <w:spacing w:line="300" w:lineRule="auto"/>
        <w:jc w:val="both"/>
        <w:rPr>
          <w:ins w:id="8444" w:author="Claudia Oliveira Del Monte Sianga" w:date="2024-01-17T09:53:00Z"/>
          <w:del w:id="8445" w:author="Isabelly Cristina Santos Maia" w:date="2024-04-26T17:08:00Z"/>
        </w:rPr>
        <w:pPrChange w:id="8446" w:author="Claudia Oliveira Del Monte Sianga" w:date="2024-01-17T09:59:00Z">
          <w:pPr>
            <w:spacing w:line="300" w:lineRule="auto"/>
          </w:pPr>
        </w:pPrChange>
      </w:pPr>
      <w:ins w:id="8447" w:author="Claudia Oliveira Del Monte Sianga" w:date="2024-01-17T09:53:00Z">
        <w:del w:id="8448" w:author="Isabelly Cristina Santos Maia" w:date="2024-04-26T17:08:00Z">
          <w:r w:rsidRPr="0046155C" w:rsidDel="00B06AC4">
            <w:delText>Caderno do Poder Legislativo, parte do Tribunal de Contas do Estado de São Paulo, em conformidade com o artigo 90 da Lei Complementar no 709, de 14 de janeiro de 1993,</w:delText>
          </w:r>
        </w:del>
      </w:ins>
      <w:ins w:id="8449" w:author="Claudia Oliveira Del Monte Sianga" w:date="2024-01-17T10:01:00Z">
        <w:del w:id="8450" w:author="Isabelly Cristina Santos Maia" w:date="2024-04-26T17:08:00Z">
          <w:r w:rsidR="00E83AE5" w:rsidRPr="0046155C" w:rsidDel="00B06AC4">
            <w:delText xml:space="preserve"> </w:delText>
          </w:r>
        </w:del>
      </w:ins>
      <w:ins w:id="8451" w:author="Claudia Oliveira Del Monte Sianga" w:date="2024-01-17T09:53:00Z">
        <w:del w:id="8452" w:author="Isabelly Cristina Santos Maia" w:date="2024-04-26T17:08:00Z">
          <w:r w:rsidRPr="0046155C" w:rsidDel="00B06AC4">
            <w:delText xml:space="preserve">iniciando-se, a partir de então, a contagem dos prazos processuais, conforme regras do Código </w:delText>
          </w:r>
        </w:del>
      </w:ins>
    </w:p>
    <w:p w14:paraId="6D659026" w14:textId="297AD134" w:rsidR="00161E35" w:rsidRPr="0046155C" w:rsidDel="00B06AC4" w:rsidRDefault="00161E35">
      <w:pPr>
        <w:spacing w:line="300" w:lineRule="auto"/>
        <w:jc w:val="both"/>
        <w:rPr>
          <w:ins w:id="8453" w:author="Claudia Oliveira Del Monte Sianga" w:date="2024-01-17T09:53:00Z"/>
          <w:del w:id="8454" w:author="Isabelly Cristina Santos Maia" w:date="2024-04-26T17:08:00Z"/>
        </w:rPr>
        <w:pPrChange w:id="8455" w:author="Claudia Oliveira Del Monte Sianga" w:date="2024-01-17T09:59:00Z">
          <w:pPr>
            <w:spacing w:line="300" w:lineRule="auto"/>
          </w:pPr>
        </w:pPrChange>
      </w:pPr>
      <w:ins w:id="8456" w:author="Claudia Oliveira Del Monte Sianga" w:date="2024-01-17T09:53:00Z">
        <w:del w:id="8457" w:author="Isabelly Cristina Santos Maia" w:date="2024-04-26T17:08:00Z">
          <w:r w:rsidRPr="0046155C" w:rsidDel="00B06AC4">
            <w:delText>de Processo Civil;</w:delText>
          </w:r>
        </w:del>
      </w:ins>
    </w:p>
    <w:p w14:paraId="6C57E41C" w14:textId="2B770A3E" w:rsidR="00161E35" w:rsidRPr="0046155C" w:rsidDel="00B06AC4" w:rsidRDefault="00161E35">
      <w:pPr>
        <w:spacing w:line="300" w:lineRule="auto"/>
        <w:jc w:val="both"/>
        <w:rPr>
          <w:ins w:id="8458" w:author="Claudia Oliveira Del Monte Sianga" w:date="2024-01-17T09:53:00Z"/>
          <w:del w:id="8459" w:author="Isabelly Cristina Santos Maia" w:date="2024-04-26T17:08:00Z"/>
        </w:rPr>
        <w:pPrChange w:id="8460" w:author="Claudia Oliveira Del Monte Sianga" w:date="2024-01-17T09:59:00Z">
          <w:pPr>
            <w:spacing w:line="300" w:lineRule="auto"/>
          </w:pPr>
        </w:pPrChange>
      </w:pPr>
      <w:ins w:id="8461" w:author="Claudia Oliveira Del Monte Sianga" w:date="2024-01-17T09:53:00Z">
        <w:del w:id="8462" w:author="Isabelly Cristina Santos Maia" w:date="2024-04-26T17:08:00Z">
          <w:r w:rsidRPr="0046155C" w:rsidDel="00B06AC4">
            <w:delText xml:space="preserve">d) as informações pessoais do(s) responsável(is) pelo órgão concessor, entidade beneficiária </w:delText>
          </w:r>
        </w:del>
      </w:ins>
    </w:p>
    <w:p w14:paraId="0A289026" w14:textId="24B0B4FD" w:rsidR="00161E35" w:rsidRPr="0046155C" w:rsidDel="00B06AC4" w:rsidRDefault="00161E35">
      <w:pPr>
        <w:spacing w:line="300" w:lineRule="auto"/>
        <w:jc w:val="both"/>
        <w:rPr>
          <w:ins w:id="8463" w:author="Claudia Oliveira Del Monte Sianga" w:date="2024-01-17T09:53:00Z"/>
          <w:del w:id="8464" w:author="Isabelly Cristina Santos Maia" w:date="2024-04-26T17:08:00Z"/>
        </w:rPr>
        <w:pPrChange w:id="8465" w:author="Claudia Oliveira Del Monte Sianga" w:date="2024-01-17T09:59:00Z">
          <w:pPr>
            <w:spacing w:line="300" w:lineRule="auto"/>
          </w:pPr>
        </w:pPrChange>
      </w:pPr>
      <w:ins w:id="8466" w:author="Claudia Oliveira Del Monte Sianga" w:date="2024-01-17T09:53:00Z">
        <w:del w:id="8467" w:author="Isabelly Cristina Santos Maia" w:date="2024-04-26T17:08:00Z">
          <w:r w:rsidRPr="0046155C" w:rsidDel="00B06AC4">
            <w:delText xml:space="preserve">e interessados, estão cadastradas no módulo eletrônico do “Cadastro Corporativo TCESP –CadTCESP”, nos termos previstos no Artigo 2o das Instruções no01/2020, conforme </w:delText>
          </w:r>
        </w:del>
      </w:ins>
    </w:p>
    <w:p w14:paraId="512EB49C" w14:textId="14D1C690" w:rsidR="00161E35" w:rsidRPr="0046155C" w:rsidDel="00B06AC4" w:rsidRDefault="00161E35">
      <w:pPr>
        <w:spacing w:line="300" w:lineRule="auto"/>
        <w:jc w:val="both"/>
        <w:rPr>
          <w:ins w:id="8468" w:author="Claudia Oliveira Del Monte Sianga" w:date="2024-01-17T09:53:00Z"/>
          <w:del w:id="8469" w:author="Isabelly Cristina Santos Maia" w:date="2024-04-26T17:08:00Z"/>
        </w:rPr>
        <w:pPrChange w:id="8470" w:author="Claudia Oliveira Del Monte Sianga" w:date="2024-01-17T09:59:00Z">
          <w:pPr>
            <w:spacing w:line="300" w:lineRule="auto"/>
          </w:pPr>
        </w:pPrChange>
      </w:pPr>
      <w:ins w:id="8471" w:author="Claudia Oliveira Del Monte Sianga" w:date="2024-01-17T09:53:00Z">
        <w:del w:id="8472" w:author="Isabelly Cristina Santos Maia" w:date="2024-04-26T17:08:00Z">
          <w:r w:rsidRPr="0046155C" w:rsidDel="00B06AC4">
            <w:delText>“Declaração(ões) de Atualização Cadastral” anexa (s);</w:delText>
          </w:r>
        </w:del>
      </w:ins>
    </w:p>
    <w:p w14:paraId="07D394FD" w14:textId="017DFBDE" w:rsidR="00161E35" w:rsidRPr="0046155C" w:rsidDel="00B06AC4" w:rsidRDefault="00161E35">
      <w:pPr>
        <w:spacing w:line="300" w:lineRule="auto"/>
        <w:jc w:val="both"/>
        <w:rPr>
          <w:ins w:id="8473" w:author="Claudia Oliveira Del Monte Sianga" w:date="2024-01-17T09:53:00Z"/>
          <w:del w:id="8474" w:author="Isabelly Cristina Santos Maia" w:date="2024-04-26T17:08:00Z"/>
        </w:rPr>
        <w:pPrChange w:id="8475" w:author="Claudia Oliveira Del Monte Sianga" w:date="2024-01-17T09:59:00Z">
          <w:pPr>
            <w:spacing w:line="300" w:lineRule="auto"/>
          </w:pPr>
        </w:pPrChange>
      </w:pPr>
      <w:ins w:id="8476" w:author="Claudia Oliveira Del Monte Sianga" w:date="2024-01-17T09:53:00Z">
        <w:del w:id="8477" w:author="Isabelly Cristina Santos Maia" w:date="2024-04-26T17:08:00Z">
          <w:r w:rsidRPr="0046155C" w:rsidDel="00B06AC4">
            <w:delText xml:space="preserve"> </w:delText>
          </w:r>
        </w:del>
      </w:ins>
    </w:p>
    <w:p w14:paraId="5B076DAC" w14:textId="3E5564C0" w:rsidR="00161E35" w:rsidRPr="0046155C" w:rsidDel="00B06AC4" w:rsidRDefault="00161E35">
      <w:pPr>
        <w:spacing w:line="300" w:lineRule="auto"/>
        <w:jc w:val="both"/>
        <w:rPr>
          <w:ins w:id="8478" w:author="Claudia Oliveira Del Monte Sianga" w:date="2024-01-17T09:53:00Z"/>
          <w:del w:id="8479" w:author="Isabelly Cristina Santos Maia" w:date="2024-04-26T17:08:00Z"/>
        </w:rPr>
        <w:pPrChange w:id="8480" w:author="Claudia Oliveira Del Monte Sianga" w:date="2024-01-17T09:59:00Z">
          <w:pPr>
            <w:spacing w:line="300" w:lineRule="auto"/>
          </w:pPr>
        </w:pPrChange>
      </w:pPr>
      <w:ins w:id="8481" w:author="Claudia Oliveira Del Monte Sianga" w:date="2024-01-17T09:53:00Z">
        <w:del w:id="8482" w:author="Isabelly Cristina Santos Maia" w:date="2024-04-26T17:08:00Z">
          <w:r w:rsidRPr="0046155C" w:rsidDel="00B06AC4">
            <w:delText>2. Damo-nos por NOTIFICADOS para:</w:delText>
          </w:r>
        </w:del>
      </w:ins>
    </w:p>
    <w:p w14:paraId="7E7EF0AB" w14:textId="33E6D9BD" w:rsidR="00161E35" w:rsidRPr="0046155C" w:rsidDel="00B06AC4" w:rsidRDefault="00161E35">
      <w:pPr>
        <w:spacing w:line="300" w:lineRule="auto"/>
        <w:jc w:val="both"/>
        <w:rPr>
          <w:ins w:id="8483" w:author="Claudia Oliveira Del Monte Sianga" w:date="2024-01-17T09:53:00Z"/>
          <w:del w:id="8484" w:author="Isabelly Cristina Santos Maia" w:date="2024-04-26T17:08:00Z"/>
        </w:rPr>
        <w:pPrChange w:id="8485" w:author="Claudia Oliveira Del Monte Sianga" w:date="2024-01-17T09:59:00Z">
          <w:pPr>
            <w:spacing w:line="300" w:lineRule="auto"/>
          </w:pPr>
        </w:pPrChange>
      </w:pPr>
      <w:ins w:id="8486" w:author="Claudia Oliveira Del Monte Sianga" w:date="2024-01-17T09:53:00Z">
        <w:del w:id="8487" w:author="Isabelly Cristina Santos Maia" w:date="2024-04-26T17:08:00Z">
          <w:r w:rsidRPr="0046155C" w:rsidDel="00B06AC4">
            <w:delText>a) O acompanhamento dos atos do processo até seu julgamento final e consequente</w:delText>
          </w:r>
        </w:del>
      </w:ins>
      <w:ins w:id="8488" w:author="Claudia Oliveira Del Monte Sianga" w:date="2024-01-17T09:59:00Z">
        <w:del w:id="8489" w:author="Isabelly Cristina Santos Maia" w:date="2024-04-26T17:08:00Z">
          <w:r w:rsidR="00E83AE5" w:rsidRPr="0046155C" w:rsidDel="00B06AC4">
            <w:delText xml:space="preserve"> </w:delText>
          </w:r>
        </w:del>
      </w:ins>
      <w:ins w:id="8490" w:author="Claudia Oliveira Del Monte Sianga" w:date="2024-01-17T09:53:00Z">
        <w:del w:id="8491" w:author="Isabelly Cristina Santos Maia" w:date="2024-04-26T17:08:00Z">
          <w:r w:rsidRPr="0046155C" w:rsidDel="00B06AC4">
            <w:delText>publicação;</w:delText>
          </w:r>
        </w:del>
      </w:ins>
    </w:p>
    <w:p w14:paraId="66E3DBC9" w14:textId="292C9308" w:rsidR="00161E35" w:rsidRPr="0046155C" w:rsidDel="00B06AC4" w:rsidRDefault="00161E35">
      <w:pPr>
        <w:spacing w:line="300" w:lineRule="auto"/>
        <w:jc w:val="both"/>
        <w:rPr>
          <w:ins w:id="8492" w:author="Claudia Oliveira Del Monte Sianga" w:date="2024-01-17T09:53:00Z"/>
          <w:del w:id="8493" w:author="Isabelly Cristina Santos Maia" w:date="2024-04-26T17:08:00Z"/>
        </w:rPr>
        <w:pPrChange w:id="8494" w:author="Claudia Oliveira Del Monte Sianga" w:date="2024-01-17T09:59:00Z">
          <w:pPr>
            <w:spacing w:line="300" w:lineRule="auto"/>
          </w:pPr>
        </w:pPrChange>
      </w:pPr>
      <w:ins w:id="8495" w:author="Claudia Oliveira Del Monte Sianga" w:date="2024-01-17T09:53:00Z">
        <w:del w:id="8496" w:author="Isabelly Cristina Santos Maia" w:date="2024-04-26T17:08:00Z">
          <w:r w:rsidRPr="0046155C" w:rsidDel="00B06AC4">
            <w:delText xml:space="preserve">b) Se for o caso e de nosso interesse, nos prazos e nas formas legais e regimentais, exercer o </w:delText>
          </w:r>
        </w:del>
      </w:ins>
    </w:p>
    <w:p w14:paraId="4E739E09" w14:textId="69A450D5" w:rsidR="00161E35" w:rsidRPr="0046155C" w:rsidDel="00B06AC4" w:rsidRDefault="00161E35" w:rsidP="009A25FA">
      <w:pPr>
        <w:spacing w:line="300" w:lineRule="auto"/>
        <w:jc w:val="both"/>
        <w:rPr>
          <w:ins w:id="8497" w:author="Claudia Oliveira Del Monte Sianga" w:date="2024-01-17T09:59:00Z"/>
          <w:del w:id="8498" w:author="Isabelly Cristina Santos Maia" w:date="2024-04-26T17:08:00Z"/>
        </w:rPr>
      </w:pPr>
      <w:ins w:id="8499" w:author="Claudia Oliveira Del Monte Sianga" w:date="2024-01-17T09:53:00Z">
        <w:del w:id="8500" w:author="Isabelly Cristina Santos Maia" w:date="2024-04-26T17:08:00Z">
          <w:r w:rsidRPr="0046155C" w:rsidDel="00B06AC4">
            <w:delText>direito de defesa, interpor recursos e o que mais couber.</w:delText>
          </w:r>
        </w:del>
      </w:ins>
    </w:p>
    <w:p w14:paraId="7542D971" w14:textId="5FBDDAD6" w:rsidR="009A25FA" w:rsidRPr="0046155C" w:rsidDel="00B06AC4" w:rsidRDefault="009A25FA">
      <w:pPr>
        <w:spacing w:line="300" w:lineRule="auto"/>
        <w:jc w:val="both"/>
        <w:rPr>
          <w:ins w:id="8501" w:author="Claudia Oliveira Del Monte Sianga" w:date="2024-01-17T09:53:00Z"/>
          <w:del w:id="8502" w:author="Isabelly Cristina Santos Maia" w:date="2024-04-26T17:08:00Z"/>
        </w:rPr>
        <w:pPrChange w:id="8503" w:author="Claudia Oliveira Del Monte Sianga" w:date="2024-01-17T09:59:00Z">
          <w:pPr>
            <w:spacing w:line="300" w:lineRule="auto"/>
          </w:pPr>
        </w:pPrChange>
      </w:pPr>
    </w:p>
    <w:p w14:paraId="4482AE50" w14:textId="313598AD" w:rsidR="00161E35" w:rsidRPr="0046155C" w:rsidDel="00B06AC4" w:rsidRDefault="00161E35" w:rsidP="009A25FA">
      <w:pPr>
        <w:spacing w:line="300" w:lineRule="auto"/>
        <w:jc w:val="both"/>
        <w:rPr>
          <w:ins w:id="8504" w:author="Claudia Oliveira Del Monte Sianga" w:date="2024-01-17T09:59:00Z"/>
          <w:del w:id="8505" w:author="Isabelly Cristina Santos Maia" w:date="2024-04-26T17:08:00Z"/>
        </w:rPr>
      </w:pPr>
      <w:ins w:id="8506" w:author="Claudia Oliveira Del Monte Sianga" w:date="2024-01-17T09:53:00Z">
        <w:del w:id="8507" w:author="Isabelly Cristina Santos Maia" w:date="2024-04-26T17:08:00Z">
          <w:r w:rsidRPr="0046155C" w:rsidDel="00B06AC4">
            <w:delText>LOCAL e DATA:</w:delText>
          </w:r>
        </w:del>
      </w:ins>
    </w:p>
    <w:p w14:paraId="64EF5903" w14:textId="702EFA43" w:rsidR="00E83AE5" w:rsidRPr="0046155C" w:rsidDel="00B06AC4" w:rsidRDefault="00E83AE5">
      <w:pPr>
        <w:spacing w:line="300" w:lineRule="auto"/>
        <w:jc w:val="both"/>
        <w:rPr>
          <w:ins w:id="8508" w:author="Claudia Oliveira Del Monte Sianga" w:date="2024-01-17T09:53:00Z"/>
          <w:del w:id="8509" w:author="Isabelly Cristina Santos Maia" w:date="2024-04-26T17:08:00Z"/>
        </w:rPr>
        <w:pPrChange w:id="8510" w:author="Claudia Oliveira Del Monte Sianga" w:date="2024-01-17T09:59:00Z">
          <w:pPr>
            <w:spacing w:line="300" w:lineRule="auto"/>
          </w:pPr>
        </w:pPrChange>
      </w:pPr>
    </w:p>
    <w:p w14:paraId="6466143E" w14:textId="27D80D97" w:rsidR="00161E35" w:rsidRPr="0046155C" w:rsidDel="00B06AC4" w:rsidRDefault="00161E35">
      <w:pPr>
        <w:spacing w:line="300" w:lineRule="auto"/>
        <w:jc w:val="both"/>
        <w:rPr>
          <w:ins w:id="8511" w:author="Claudia Oliveira Del Monte Sianga" w:date="2024-01-17T09:53:00Z"/>
          <w:del w:id="8512" w:author="Isabelly Cristina Santos Maia" w:date="2024-04-26T17:08:00Z"/>
        </w:rPr>
        <w:pPrChange w:id="8513" w:author="Claudia Oliveira Del Monte Sianga" w:date="2024-01-17T09:59:00Z">
          <w:pPr>
            <w:spacing w:line="300" w:lineRule="auto"/>
          </w:pPr>
        </w:pPrChange>
      </w:pPr>
      <w:ins w:id="8514" w:author="Claudia Oliveira Del Monte Sianga" w:date="2024-01-17T09:53:00Z">
        <w:del w:id="8515" w:author="Isabelly Cristina Santos Maia" w:date="2024-04-26T17:08:00Z">
          <w:r w:rsidRPr="0046155C" w:rsidDel="00B06AC4">
            <w:delText>AUTORIDADE MÁXIMA DO ÓRGÃO PÚBLICO PARCEIRO:</w:delText>
          </w:r>
        </w:del>
      </w:ins>
    </w:p>
    <w:p w14:paraId="3B237EEB" w14:textId="366D018C" w:rsidR="00161E35" w:rsidRPr="0046155C" w:rsidDel="00B06AC4" w:rsidRDefault="00161E35">
      <w:pPr>
        <w:spacing w:line="300" w:lineRule="auto"/>
        <w:jc w:val="both"/>
        <w:rPr>
          <w:ins w:id="8516" w:author="Claudia Oliveira Del Monte Sianga" w:date="2024-01-17T09:53:00Z"/>
          <w:del w:id="8517" w:author="Isabelly Cristina Santos Maia" w:date="2024-04-26T17:08:00Z"/>
        </w:rPr>
        <w:pPrChange w:id="8518" w:author="Claudia Oliveira Del Monte Sianga" w:date="2024-01-17T09:59:00Z">
          <w:pPr>
            <w:spacing w:line="300" w:lineRule="auto"/>
          </w:pPr>
        </w:pPrChange>
      </w:pPr>
      <w:ins w:id="8519" w:author="Claudia Oliveira Del Monte Sianga" w:date="2024-01-17T09:53:00Z">
        <w:del w:id="8520" w:author="Isabelly Cristina Santos Maia" w:date="2024-04-26T17:08:00Z">
          <w:r w:rsidRPr="0046155C" w:rsidDel="00B06AC4">
            <w:delText>Nome:</w:delText>
          </w:r>
        </w:del>
      </w:ins>
    </w:p>
    <w:p w14:paraId="5BC8C287" w14:textId="1359C51D" w:rsidR="00161E35" w:rsidRPr="0046155C" w:rsidDel="00B06AC4" w:rsidRDefault="00161E35">
      <w:pPr>
        <w:spacing w:line="300" w:lineRule="auto"/>
        <w:jc w:val="both"/>
        <w:rPr>
          <w:ins w:id="8521" w:author="Claudia Oliveira Del Monte Sianga" w:date="2024-01-17T09:53:00Z"/>
          <w:del w:id="8522" w:author="Isabelly Cristina Santos Maia" w:date="2024-04-26T17:08:00Z"/>
        </w:rPr>
        <w:pPrChange w:id="8523" w:author="Claudia Oliveira Del Monte Sianga" w:date="2024-01-17T09:59:00Z">
          <w:pPr>
            <w:spacing w:line="300" w:lineRule="auto"/>
          </w:pPr>
        </w:pPrChange>
      </w:pPr>
      <w:ins w:id="8524" w:author="Claudia Oliveira Del Monte Sianga" w:date="2024-01-17T09:53:00Z">
        <w:del w:id="8525" w:author="Isabelly Cristina Santos Maia" w:date="2024-04-26T17:08:00Z">
          <w:r w:rsidRPr="0046155C" w:rsidDel="00B06AC4">
            <w:delText>Cargo:</w:delText>
          </w:r>
        </w:del>
      </w:ins>
    </w:p>
    <w:p w14:paraId="3FDBA7FC" w14:textId="4046E4BE" w:rsidR="00161E35" w:rsidRPr="0046155C" w:rsidDel="00B06AC4" w:rsidRDefault="00161E35" w:rsidP="009A25FA">
      <w:pPr>
        <w:spacing w:line="300" w:lineRule="auto"/>
        <w:jc w:val="both"/>
        <w:rPr>
          <w:ins w:id="8526" w:author="Claudia Oliveira Del Monte Sianga" w:date="2024-01-17T09:59:00Z"/>
          <w:del w:id="8527" w:author="Isabelly Cristina Santos Maia" w:date="2024-04-26T17:08:00Z"/>
        </w:rPr>
      </w:pPr>
      <w:ins w:id="8528" w:author="Claudia Oliveira Del Monte Sianga" w:date="2024-01-17T09:53:00Z">
        <w:del w:id="8529" w:author="Isabelly Cristina Santos Maia" w:date="2024-04-26T17:08:00Z">
          <w:r w:rsidRPr="0046155C" w:rsidDel="00B06AC4">
            <w:delText>CPF:</w:delText>
          </w:r>
        </w:del>
      </w:ins>
    </w:p>
    <w:p w14:paraId="43807C2E" w14:textId="7AC21CBE" w:rsidR="00E83AE5" w:rsidRPr="0046155C" w:rsidDel="00B06AC4" w:rsidRDefault="00E83AE5">
      <w:pPr>
        <w:spacing w:line="300" w:lineRule="auto"/>
        <w:jc w:val="both"/>
        <w:rPr>
          <w:ins w:id="8530" w:author="Claudia Oliveira Del Monte Sianga" w:date="2024-01-17T09:53:00Z"/>
          <w:del w:id="8531" w:author="Isabelly Cristina Santos Maia" w:date="2024-04-26T17:08:00Z"/>
        </w:rPr>
        <w:pPrChange w:id="8532" w:author="Claudia Oliveira Del Monte Sianga" w:date="2024-01-17T09:59:00Z">
          <w:pPr>
            <w:spacing w:line="300" w:lineRule="auto"/>
          </w:pPr>
        </w:pPrChange>
      </w:pPr>
    </w:p>
    <w:p w14:paraId="68C83A72" w14:textId="11403A6B" w:rsidR="00161E35" w:rsidRPr="0046155C" w:rsidDel="00B06AC4" w:rsidRDefault="00161E35">
      <w:pPr>
        <w:spacing w:line="300" w:lineRule="auto"/>
        <w:jc w:val="both"/>
        <w:rPr>
          <w:ins w:id="8533" w:author="Claudia Oliveira Del Monte Sianga" w:date="2024-01-17T09:53:00Z"/>
          <w:del w:id="8534" w:author="Isabelly Cristina Santos Maia" w:date="2024-04-26T17:08:00Z"/>
        </w:rPr>
        <w:pPrChange w:id="8535" w:author="Claudia Oliveira Del Monte Sianga" w:date="2024-01-17T09:59:00Z">
          <w:pPr>
            <w:spacing w:line="300" w:lineRule="auto"/>
          </w:pPr>
        </w:pPrChange>
      </w:pPr>
      <w:ins w:id="8536" w:author="Claudia Oliveira Del Monte Sianga" w:date="2024-01-17T09:53:00Z">
        <w:del w:id="8537" w:author="Isabelly Cristina Santos Maia" w:date="2024-04-26T17:08:00Z">
          <w:r w:rsidRPr="0046155C" w:rsidDel="00B06AC4">
            <w:delText>ORDENADOR DE DESPESA DO ÓRGÃO PÚBLICO PARCEIRO:</w:delText>
          </w:r>
        </w:del>
      </w:ins>
    </w:p>
    <w:p w14:paraId="647727B0" w14:textId="51EE31DE" w:rsidR="00161E35" w:rsidRPr="0046155C" w:rsidDel="00B06AC4" w:rsidRDefault="00161E35">
      <w:pPr>
        <w:spacing w:line="300" w:lineRule="auto"/>
        <w:jc w:val="both"/>
        <w:rPr>
          <w:ins w:id="8538" w:author="Claudia Oliveira Del Monte Sianga" w:date="2024-01-17T09:53:00Z"/>
          <w:del w:id="8539" w:author="Isabelly Cristina Santos Maia" w:date="2024-04-26T17:08:00Z"/>
        </w:rPr>
        <w:pPrChange w:id="8540" w:author="Claudia Oliveira Del Monte Sianga" w:date="2024-01-17T09:59:00Z">
          <w:pPr>
            <w:spacing w:line="300" w:lineRule="auto"/>
          </w:pPr>
        </w:pPrChange>
      </w:pPr>
      <w:ins w:id="8541" w:author="Claudia Oliveira Del Monte Sianga" w:date="2024-01-17T09:53:00Z">
        <w:del w:id="8542" w:author="Isabelly Cristina Santos Maia" w:date="2024-04-26T17:08:00Z">
          <w:r w:rsidRPr="0046155C" w:rsidDel="00B06AC4">
            <w:delText>Nome:</w:delText>
          </w:r>
        </w:del>
      </w:ins>
    </w:p>
    <w:p w14:paraId="4A3A89F1" w14:textId="40188107" w:rsidR="00161E35" w:rsidRPr="0046155C" w:rsidDel="00B06AC4" w:rsidRDefault="00161E35">
      <w:pPr>
        <w:spacing w:line="300" w:lineRule="auto"/>
        <w:jc w:val="both"/>
        <w:rPr>
          <w:ins w:id="8543" w:author="Claudia Oliveira Del Monte Sianga" w:date="2024-01-17T09:53:00Z"/>
          <w:del w:id="8544" w:author="Isabelly Cristina Santos Maia" w:date="2024-04-26T17:08:00Z"/>
        </w:rPr>
        <w:pPrChange w:id="8545" w:author="Claudia Oliveira Del Monte Sianga" w:date="2024-01-17T09:59:00Z">
          <w:pPr>
            <w:spacing w:line="300" w:lineRule="auto"/>
          </w:pPr>
        </w:pPrChange>
      </w:pPr>
      <w:ins w:id="8546" w:author="Claudia Oliveira Del Monte Sianga" w:date="2024-01-17T09:53:00Z">
        <w:del w:id="8547" w:author="Isabelly Cristina Santos Maia" w:date="2024-04-26T17:08:00Z">
          <w:r w:rsidRPr="0046155C" w:rsidDel="00B06AC4">
            <w:delText>Cargo:</w:delText>
          </w:r>
        </w:del>
      </w:ins>
    </w:p>
    <w:p w14:paraId="42CAB7D2" w14:textId="29A3F0CE" w:rsidR="00161E35" w:rsidRPr="0046155C" w:rsidDel="00B06AC4" w:rsidRDefault="00161E35" w:rsidP="009A25FA">
      <w:pPr>
        <w:spacing w:line="300" w:lineRule="auto"/>
        <w:jc w:val="both"/>
        <w:rPr>
          <w:ins w:id="8548" w:author="Claudia Oliveira Del Monte Sianga" w:date="2024-01-17T09:59:00Z"/>
          <w:del w:id="8549" w:author="Isabelly Cristina Santos Maia" w:date="2024-04-26T17:08:00Z"/>
        </w:rPr>
      </w:pPr>
      <w:ins w:id="8550" w:author="Claudia Oliveira Del Monte Sianga" w:date="2024-01-17T09:53:00Z">
        <w:del w:id="8551" w:author="Isabelly Cristina Santos Maia" w:date="2024-04-26T17:08:00Z">
          <w:r w:rsidRPr="0046155C" w:rsidDel="00B06AC4">
            <w:delText>CPF:</w:delText>
          </w:r>
        </w:del>
      </w:ins>
    </w:p>
    <w:p w14:paraId="000A9669" w14:textId="1159DAE4" w:rsidR="00E83AE5" w:rsidRPr="0046155C" w:rsidDel="00B06AC4" w:rsidRDefault="00E83AE5">
      <w:pPr>
        <w:spacing w:line="300" w:lineRule="auto"/>
        <w:jc w:val="both"/>
        <w:rPr>
          <w:ins w:id="8552" w:author="Claudia Oliveira Del Monte Sianga" w:date="2024-01-17T09:53:00Z"/>
          <w:del w:id="8553" w:author="Isabelly Cristina Santos Maia" w:date="2024-04-26T17:08:00Z"/>
        </w:rPr>
        <w:pPrChange w:id="8554" w:author="Claudia Oliveira Del Monte Sianga" w:date="2024-01-17T09:59:00Z">
          <w:pPr>
            <w:spacing w:line="300" w:lineRule="auto"/>
          </w:pPr>
        </w:pPrChange>
      </w:pPr>
    </w:p>
    <w:p w14:paraId="75FAC1E3" w14:textId="0DAAD9D4" w:rsidR="00161E35" w:rsidRPr="0046155C" w:rsidDel="00B06AC4" w:rsidRDefault="00161E35">
      <w:pPr>
        <w:spacing w:line="300" w:lineRule="auto"/>
        <w:jc w:val="both"/>
        <w:rPr>
          <w:ins w:id="8555" w:author="Claudia Oliveira Del Monte Sianga" w:date="2024-01-17T09:53:00Z"/>
          <w:del w:id="8556" w:author="Isabelly Cristina Santos Maia" w:date="2024-04-26T17:08:00Z"/>
        </w:rPr>
        <w:pPrChange w:id="8557" w:author="Claudia Oliveira Del Monte Sianga" w:date="2024-01-17T09:59:00Z">
          <w:pPr>
            <w:spacing w:line="300" w:lineRule="auto"/>
          </w:pPr>
        </w:pPrChange>
      </w:pPr>
      <w:ins w:id="8558" w:author="Claudia Oliveira Del Monte Sianga" w:date="2024-01-17T09:53:00Z">
        <w:del w:id="8559" w:author="Isabelly Cristina Santos Maia" w:date="2024-04-26T17:08:00Z">
          <w:r w:rsidRPr="0046155C" w:rsidDel="00B06AC4">
            <w:delText>AUTORIDADE MÁXIMA DA ENTIDADE BENEFICIÁRIA:</w:delText>
          </w:r>
        </w:del>
      </w:ins>
    </w:p>
    <w:p w14:paraId="2FED100F" w14:textId="0E9377DF" w:rsidR="00161E35" w:rsidRPr="0046155C" w:rsidDel="00B06AC4" w:rsidRDefault="00161E35">
      <w:pPr>
        <w:spacing w:line="300" w:lineRule="auto"/>
        <w:jc w:val="both"/>
        <w:rPr>
          <w:ins w:id="8560" w:author="Claudia Oliveira Del Monte Sianga" w:date="2024-01-17T09:53:00Z"/>
          <w:del w:id="8561" w:author="Isabelly Cristina Santos Maia" w:date="2024-04-26T17:08:00Z"/>
        </w:rPr>
        <w:pPrChange w:id="8562" w:author="Claudia Oliveira Del Monte Sianga" w:date="2024-01-17T09:59:00Z">
          <w:pPr>
            <w:spacing w:line="300" w:lineRule="auto"/>
          </w:pPr>
        </w:pPrChange>
      </w:pPr>
      <w:ins w:id="8563" w:author="Claudia Oliveira Del Monte Sianga" w:date="2024-01-17T09:53:00Z">
        <w:del w:id="8564" w:author="Isabelly Cristina Santos Maia" w:date="2024-04-26T17:08:00Z">
          <w:r w:rsidRPr="0046155C" w:rsidDel="00B06AC4">
            <w:delText>Nome:</w:delText>
          </w:r>
        </w:del>
      </w:ins>
    </w:p>
    <w:p w14:paraId="348DED2F" w14:textId="731974BC" w:rsidR="00161E35" w:rsidRPr="0046155C" w:rsidDel="00B06AC4" w:rsidRDefault="00161E35">
      <w:pPr>
        <w:spacing w:line="300" w:lineRule="auto"/>
        <w:jc w:val="both"/>
        <w:rPr>
          <w:ins w:id="8565" w:author="Claudia Oliveira Del Monte Sianga" w:date="2024-01-17T09:53:00Z"/>
          <w:del w:id="8566" w:author="Isabelly Cristina Santos Maia" w:date="2024-04-26T17:08:00Z"/>
        </w:rPr>
        <w:pPrChange w:id="8567" w:author="Claudia Oliveira Del Monte Sianga" w:date="2024-01-17T09:59:00Z">
          <w:pPr>
            <w:spacing w:line="300" w:lineRule="auto"/>
          </w:pPr>
        </w:pPrChange>
      </w:pPr>
      <w:ins w:id="8568" w:author="Claudia Oliveira Del Monte Sianga" w:date="2024-01-17T09:53:00Z">
        <w:del w:id="8569" w:author="Isabelly Cristina Santos Maia" w:date="2024-04-26T17:08:00Z">
          <w:r w:rsidRPr="0046155C" w:rsidDel="00B06AC4">
            <w:delText>Cargo:</w:delText>
          </w:r>
        </w:del>
      </w:ins>
    </w:p>
    <w:p w14:paraId="43D106D4" w14:textId="1E5EB470" w:rsidR="00161E35" w:rsidRPr="0046155C" w:rsidDel="00B06AC4" w:rsidRDefault="00161E35" w:rsidP="009A25FA">
      <w:pPr>
        <w:spacing w:line="300" w:lineRule="auto"/>
        <w:jc w:val="both"/>
        <w:rPr>
          <w:ins w:id="8570" w:author="Claudia Oliveira Del Monte Sianga" w:date="2024-01-17T09:59:00Z"/>
          <w:del w:id="8571" w:author="Isabelly Cristina Santos Maia" w:date="2024-04-26T17:08:00Z"/>
        </w:rPr>
      </w:pPr>
      <w:ins w:id="8572" w:author="Claudia Oliveira Del Monte Sianga" w:date="2024-01-17T09:53:00Z">
        <w:del w:id="8573" w:author="Isabelly Cristina Santos Maia" w:date="2024-04-26T17:08:00Z">
          <w:r w:rsidRPr="0046155C" w:rsidDel="00B06AC4">
            <w:delText>CPF:</w:delText>
          </w:r>
        </w:del>
      </w:ins>
    </w:p>
    <w:p w14:paraId="6FEFAF89" w14:textId="323CE09D" w:rsidR="00E83AE5" w:rsidRPr="0046155C" w:rsidDel="00B06AC4" w:rsidRDefault="00E83AE5" w:rsidP="009A25FA">
      <w:pPr>
        <w:spacing w:line="300" w:lineRule="auto"/>
        <w:jc w:val="both"/>
        <w:rPr>
          <w:ins w:id="8574" w:author="Claudia Oliveira Del Monte Sianga" w:date="2024-01-17T09:59:00Z"/>
          <w:del w:id="8575" w:author="Isabelly Cristina Santos Maia" w:date="2024-04-26T17:08:00Z"/>
        </w:rPr>
      </w:pPr>
    </w:p>
    <w:p w14:paraId="4AE1E147" w14:textId="6481BC27" w:rsidR="00E83AE5" w:rsidRPr="0046155C" w:rsidDel="00B06AC4" w:rsidRDefault="00E83AE5">
      <w:pPr>
        <w:spacing w:line="300" w:lineRule="auto"/>
        <w:jc w:val="both"/>
        <w:rPr>
          <w:ins w:id="8576" w:author="Claudia Oliveira Del Monte Sianga" w:date="2024-01-17T09:53:00Z"/>
          <w:del w:id="8577" w:author="Isabelly Cristina Santos Maia" w:date="2024-04-26T17:08:00Z"/>
        </w:rPr>
        <w:pPrChange w:id="8578" w:author="Claudia Oliveira Del Monte Sianga" w:date="2024-01-17T09:59:00Z">
          <w:pPr>
            <w:spacing w:line="300" w:lineRule="auto"/>
          </w:pPr>
        </w:pPrChange>
      </w:pPr>
    </w:p>
    <w:p w14:paraId="44FFDC4A" w14:textId="2EE64DA3" w:rsidR="00161E35" w:rsidRPr="0046155C" w:rsidDel="00B06AC4" w:rsidRDefault="00161E35">
      <w:pPr>
        <w:spacing w:line="300" w:lineRule="auto"/>
        <w:jc w:val="both"/>
        <w:rPr>
          <w:ins w:id="8579" w:author="Claudia Oliveira Del Monte Sianga" w:date="2024-01-17T09:53:00Z"/>
          <w:del w:id="8580" w:author="Isabelly Cristina Santos Maia" w:date="2024-04-26T17:08:00Z"/>
        </w:rPr>
        <w:pPrChange w:id="8581" w:author="Claudia Oliveira Del Monte Sianga" w:date="2024-01-17T09:59:00Z">
          <w:pPr>
            <w:spacing w:line="300" w:lineRule="auto"/>
          </w:pPr>
        </w:pPrChange>
      </w:pPr>
      <w:ins w:id="8582" w:author="Claudia Oliveira Del Monte Sianga" w:date="2024-01-17T09:53:00Z">
        <w:del w:id="8583" w:author="Isabelly Cristina Santos Maia" w:date="2024-04-26T17:08:00Z">
          <w:r w:rsidRPr="0046155C" w:rsidDel="00B06AC4">
            <w:delText>Responsáveis que assinaram o ajuste e/ou Parecer Conclusivo:</w:delText>
          </w:r>
        </w:del>
      </w:ins>
    </w:p>
    <w:p w14:paraId="26B2E497" w14:textId="4D47E553" w:rsidR="00161E35" w:rsidRPr="0046155C" w:rsidDel="00B06AC4" w:rsidRDefault="00161E35">
      <w:pPr>
        <w:spacing w:line="300" w:lineRule="auto"/>
        <w:jc w:val="both"/>
        <w:rPr>
          <w:ins w:id="8584" w:author="Claudia Oliveira Del Monte Sianga" w:date="2024-01-17T09:53:00Z"/>
          <w:del w:id="8585" w:author="Isabelly Cristina Santos Maia" w:date="2024-04-26T17:08:00Z"/>
        </w:rPr>
        <w:pPrChange w:id="8586" w:author="Claudia Oliveira Del Monte Sianga" w:date="2024-01-17T09:59:00Z">
          <w:pPr>
            <w:spacing w:line="300" w:lineRule="auto"/>
          </w:pPr>
        </w:pPrChange>
      </w:pPr>
      <w:ins w:id="8587" w:author="Claudia Oliveira Del Monte Sianga" w:date="2024-01-17T09:53:00Z">
        <w:del w:id="8588" w:author="Isabelly Cristina Santos Maia" w:date="2024-04-26T17:08:00Z">
          <w:r w:rsidRPr="0046155C" w:rsidDel="00B06AC4">
            <w:delText>PELO ÓRGÃO PÚBLICO PARCEIRO:</w:delText>
          </w:r>
        </w:del>
      </w:ins>
    </w:p>
    <w:p w14:paraId="37F8494D" w14:textId="064C74D7" w:rsidR="00161E35" w:rsidRPr="0046155C" w:rsidDel="00B06AC4" w:rsidRDefault="00161E35">
      <w:pPr>
        <w:spacing w:line="300" w:lineRule="auto"/>
        <w:jc w:val="both"/>
        <w:rPr>
          <w:ins w:id="8589" w:author="Claudia Oliveira Del Monte Sianga" w:date="2024-01-17T09:53:00Z"/>
          <w:del w:id="8590" w:author="Isabelly Cristina Santos Maia" w:date="2024-04-26T17:08:00Z"/>
        </w:rPr>
        <w:pPrChange w:id="8591" w:author="Claudia Oliveira Del Monte Sianga" w:date="2024-01-17T09:59:00Z">
          <w:pPr>
            <w:spacing w:line="300" w:lineRule="auto"/>
          </w:pPr>
        </w:pPrChange>
      </w:pPr>
      <w:ins w:id="8592" w:author="Claudia Oliveira Del Monte Sianga" w:date="2024-01-17T09:53:00Z">
        <w:del w:id="8593" w:author="Isabelly Cristina Santos Maia" w:date="2024-04-26T17:08:00Z">
          <w:r w:rsidRPr="0046155C" w:rsidDel="00B06AC4">
            <w:delText>Nome:</w:delText>
          </w:r>
        </w:del>
      </w:ins>
    </w:p>
    <w:p w14:paraId="4B20DDA6" w14:textId="74E875B8" w:rsidR="00161E35" w:rsidRPr="0046155C" w:rsidDel="00B06AC4" w:rsidRDefault="00161E35">
      <w:pPr>
        <w:spacing w:line="300" w:lineRule="auto"/>
        <w:jc w:val="both"/>
        <w:rPr>
          <w:ins w:id="8594" w:author="Claudia Oliveira Del Monte Sianga" w:date="2024-01-17T09:53:00Z"/>
          <w:del w:id="8595" w:author="Isabelly Cristina Santos Maia" w:date="2024-04-26T17:08:00Z"/>
        </w:rPr>
        <w:pPrChange w:id="8596" w:author="Claudia Oliveira Del Monte Sianga" w:date="2024-01-17T09:59:00Z">
          <w:pPr>
            <w:spacing w:line="300" w:lineRule="auto"/>
          </w:pPr>
        </w:pPrChange>
      </w:pPr>
      <w:ins w:id="8597" w:author="Claudia Oliveira Del Monte Sianga" w:date="2024-01-17T09:53:00Z">
        <w:del w:id="8598" w:author="Isabelly Cristina Santos Maia" w:date="2024-04-26T17:08:00Z">
          <w:r w:rsidRPr="0046155C" w:rsidDel="00B06AC4">
            <w:delText>Cargo:</w:delText>
          </w:r>
        </w:del>
      </w:ins>
    </w:p>
    <w:p w14:paraId="46E3F881" w14:textId="5BB2165B" w:rsidR="00161E35" w:rsidRPr="0046155C" w:rsidDel="00B06AC4" w:rsidRDefault="00161E35">
      <w:pPr>
        <w:spacing w:line="300" w:lineRule="auto"/>
        <w:jc w:val="both"/>
        <w:rPr>
          <w:ins w:id="8599" w:author="Claudia Oliveira Del Monte Sianga" w:date="2024-01-17T09:53:00Z"/>
          <w:del w:id="8600" w:author="Isabelly Cristina Santos Maia" w:date="2024-04-26T17:08:00Z"/>
        </w:rPr>
        <w:pPrChange w:id="8601" w:author="Claudia Oliveira Del Monte Sianga" w:date="2024-01-17T09:59:00Z">
          <w:pPr>
            <w:spacing w:line="300" w:lineRule="auto"/>
          </w:pPr>
        </w:pPrChange>
      </w:pPr>
      <w:ins w:id="8602" w:author="Claudia Oliveira Del Monte Sianga" w:date="2024-01-17T09:53:00Z">
        <w:del w:id="8603" w:author="Isabelly Cristina Santos Maia" w:date="2024-04-26T17:08:00Z">
          <w:r w:rsidRPr="0046155C" w:rsidDel="00B06AC4">
            <w:delText>CPF:</w:delText>
          </w:r>
        </w:del>
      </w:ins>
    </w:p>
    <w:p w14:paraId="32C1467B" w14:textId="4A15E3E0" w:rsidR="00161E35" w:rsidRPr="0046155C" w:rsidDel="00B06AC4" w:rsidRDefault="00161E35">
      <w:pPr>
        <w:spacing w:line="300" w:lineRule="auto"/>
        <w:jc w:val="both"/>
        <w:rPr>
          <w:ins w:id="8604" w:author="Claudia Oliveira Del Monte Sianga" w:date="2024-01-17T09:53:00Z"/>
          <w:del w:id="8605" w:author="Isabelly Cristina Santos Maia" w:date="2024-04-26T17:08: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7:08:00Z">
          <w:r w:rsidRPr="0046155C" w:rsidDel="00B06AC4">
            <w:delText>Assinatura:</w:delText>
          </w:r>
        </w:del>
      </w:ins>
    </w:p>
    <w:p w14:paraId="5D83D326" w14:textId="44D3E2AA" w:rsidR="00E83AE5" w:rsidRPr="0046155C" w:rsidDel="00B06AC4" w:rsidRDefault="00E83AE5" w:rsidP="009A25FA">
      <w:pPr>
        <w:spacing w:line="300" w:lineRule="auto"/>
        <w:jc w:val="both"/>
        <w:rPr>
          <w:ins w:id="8609" w:author="Claudia Oliveira Del Monte Sianga" w:date="2024-01-17T10:00:00Z"/>
          <w:del w:id="8610" w:author="Isabelly Cristina Santos Maia" w:date="2024-04-26T17:08:00Z"/>
        </w:rPr>
      </w:pPr>
    </w:p>
    <w:p w14:paraId="3BB99973" w14:textId="3DE34067" w:rsidR="00161E35" w:rsidRPr="0046155C" w:rsidDel="00B06AC4" w:rsidRDefault="00161E35">
      <w:pPr>
        <w:spacing w:line="300" w:lineRule="auto"/>
        <w:jc w:val="both"/>
        <w:rPr>
          <w:ins w:id="8611" w:author="Claudia Oliveira Del Monte Sianga" w:date="2024-01-17T09:53:00Z"/>
          <w:del w:id="8612" w:author="Isabelly Cristina Santos Maia" w:date="2024-04-26T17:08:00Z"/>
        </w:rPr>
        <w:pPrChange w:id="8613" w:author="Claudia Oliveira Del Monte Sianga" w:date="2024-01-17T09:59:00Z">
          <w:pPr>
            <w:spacing w:line="300" w:lineRule="auto"/>
          </w:pPr>
        </w:pPrChange>
      </w:pPr>
      <w:ins w:id="8614" w:author="Claudia Oliveira Del Monte Sianga" w:date="2024-01-17T09:53:00Z">
        <w:del w:id="8615" w:author="Isabelly Cristina Santos Maia" w:date="2024-04-26T17:08:00Z">
          <w:r w:rsidRPr="0046155C" w:rsidDel="00B06AC4">
            <w:delText>Responsáveis que assinaram o ajuste e/ou prestação de contas:</w:delText>
          </w:r>
        </w:del>
      </w:ins>
    </w:p>
    <w:p w14:paraId="5A40B687" w14:textId="43792AD0" w:rsidR="00161E35" w:rsidRPr="0046155C" w:rsidDel="00B06AC4" w:rsidRDefault="00161E35">
      <w:pPr>
        <w:spacing w:line="300" w:lineRule="auto"/>
        <w:jc w:val="both"/>
        <w:rPr>
          <w:ins w:id="8616" w:author="Claudia Oliveira Del Monte Sianga" w:date="2024-01-17T09:53:00Z"/>
          <w:del w:id="8617" w:author="Isabelly Cristina Santos Maia" w:date="2024-04-26T17:08:00Z"/>
        </w:rPr>
        <w:pPrChange w:id="8618" w:author="Claudia Oliveira Del Monte Sianga" w:date="2024-01-17T09:59:00Z">
          <w:pPr>
            <w:spacing w:line="300" w:lineRule="auto"/>
          </w:pPr>
        </w:pPrChange>
      </w:pPr>
      <w:ins w:id="8619" w:author="Claudia Oliveira Del Monte Sianga" w:date="2024-01-17T09:53:00Z">
        <w:del w:id="8620" w:author="Isabelly Cristina Santos Maia" w:date="2024-04-26T17:08:00Z">
          <w:r w:rsidRPr="0046155C" w:rsidDel="00B06AC4">
            <w:delText>PELA ENTIDADE PARCEIRA:</w:delText>
          </w:r>
        </w:del>
      </w:ins>
    </w:p>
    <w:p w14:paraId="7FA74C81" w14:textId="797CC723" w:rsidR="00161E35" w:rsidRPr="0046155C" w:rsidDel="00B06AC4" w:rsidRDefault="00161E35">
      <w:pPr>
        <w:spacing w:line="300" w:lineRule="auto"/>
        <w:jc w:val="both"/>
        <w:rPr>
          <w:ins w:id="8621" w:author="Claudia Oliveira Del Monte Sianga" w:date="2024-01-17T09:53:00Z"/>
          <w:del w:id="8622" w:author="Isabelly Cristina Santos Maia" w:date="2024-04-26T17:08:00Z"/>
        </w:rPr>
        <w:pPrChange w:id="8623" w:author="Claudia Oliveira Del Monte Sianga" w:date="2024-01-17T09:59:00Z">
          <w:pPr>
            <w:spacing w:line="300" w:lineRule="auto"/>
          </w:pPr>
        </w:pPrChange>
      </w:pPr>
      <w:ins w:id="8624" w:author="Claudia Oliveira Del Monte Sianga" w:date="2024-01-17T09:53:00Z">
        <w:del w:id="8625" w:author="Isabelly Cristina Santos Maia" w:date="2024-04-26T17:08:00Z">
          <w:r w:rsidRPr="0046155C" w:rsidDel="00B06AC4">
            <w:delText>Nome:</w:delText>
          </w:r>
        </w:del>
      </w:ins>
    </w:p>
    <w:p w14:paraId="502EED8B" w14:textId="07584583" w:rsidR="00161E35" w:rsidRPr="0046155C" w:rsidDel="00B06AC4" w:rsidRDefault="00161E35">
      <w:pPr>
        <w:spacing w:line="300" w:lineRule="auto"/>
        <w:jc w:val="both"/>
        <w:rPr>
          <w:ins w:id="8626" w:author="Claudia Oliveira Del Monte Sianga" w:date="2024-01-17T09:53:00Z"/>
          <w:del w:id="8627" w:author="Isabelly Cristina Santos Maia" w:date="2024-04-26T17:08:00Z"/>
        </w:rPr>
        <w:pPrChange w:id="8628" w:author="Claudia Oliveira Del Monte Sianga" w:date="2024-01-17T09:59:00Z">
          <w:pPr>
            <w:spacing w:line="300" w:lineRule="auto"/>
          </w:pPr>
        </w:pPrChange>
      </w:pPr>
      <w:ins w:id="8629" w:author="Claudia Oliveira Del Monte Sianga" w:date="2024-01-17T09:53:00Z">
        <w:del w:id="8630" w:author="Isabelly Cristina Santos Maia" w:date="2024-04-26T17:08:00Z">
          <w:r w:rsidRPr="0046155C" w:rsidDel="00B06AC4">
            <w:delText>Cargo:</w:delText>
          </w:r>
        </w:del>
      </w:ins>
    </w:p>
    <w:p w14:paraId="335BD0ED" w14:textId="73BA7744" w:rsidR="00161E35" w:rsidRPr="0046155C" w:rsidDel="00B06AC4" w:rsidRDefault="00161E35">
      <w:pPr>
        <w:spacing w:line="300" w:lineRule="auto"/>
        <w:jc w:val="both"/>
        <w:rPr>
          <w:ins w:id="8631" w:author="Claudia Oliveira Del Monte Sianga" w:date="2024-01-17T09:53:00Z"/>
          <w:del w:id="8632" w:author="Isabelly Cristina Santos Maia" w:date="2024-04-26T17:08:00Z"/>
        </w:rPr>
        <w:pPrChange w:id="8633" w:author="Claudia Oliveira Del Monte Sianga" w:date="2024-01-17T09:59:00Z">
          <w:pPr>
            <w:spacing w:line="300" w:lineRule="auto"/>
          </w:pPr>
        </w:pPrChange>
      </w:pPr>
      <w:ins w:id="8634" w:author="Claudia Oliveira Del Monte Sianga" w:date="2024-01-17T09:53:00Z">
        <w:del w:id="8635" w:author="Isabelly Cristina Santos Maia" w:date="2024-04-26T17:08:00Z">
          <w:r w:rsidRPr="0046155C" w:rsidDel="00B06AC4">
            <w:delText>CPF:</w:delText>
          </w:r>
        </w:del>
      </w:ins>
    </w:p>
    <w:p w14:paraId="646AEF5C" w14:textId="3143F461" w:rsidR="00161E35" w:rsidRPr="0046155C" w:rsidDel="00B06AC4" w:rsidRDefault="00161E35">
      <w:pPr>
        <w:spacing w:line="300" w:lineRule="auto"/>
        <w:jc w:val="both"/>
        <w:rPr>
          <w:ins w:id="8636" w:author="Claudia Oliveira Del Monte Sianga" w:date="2024-01-17T09:53:00Z"/>
          <w:del w:id="8637" w:author="Isabelly Cristina Santos Maia" w:date="2024-04-26T17:08: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7:08:00Z">
          <w:r w:rsidRPr="0046155C" w:rsidDel="00B06AC4">
            <w:delText>Assinatura:</w:delText>
          </w:r>
        </w:del>
      </w:ins>
    </w:p>
    <w:p w14:paraId="05FF40B3" w14:textId="17030A9A" w:rsidR="00E83AE5" w:rsidRPr="0046155C" w:rsidDel="00B06AC4" w:rsidRDefault="00E83AE5" w:rsidP="009A25FA">
      <w:pPr>
        <w:spacing w:line="300" w:lineRule="auto"/>
        <w:jc w:val="both"/>
        <w:rPr>
          <w:ins w:id="8641" w:author="Claudia Oliveira Del Monte Sianga" w:date="2024-01-17T10:00:00Z"/>
          <w:del w:id="8642" w:author="Isabelly Cristina Santos Maia" w:date="2024-04-26T17:08:00Z"/>
        </w:rPr>
      </w:pPr>
    </w:p>
    <w:p w14:paraId="756D7F66" w14:textId="0E485071" w:rsidR="00161E35" w:rsidRPr="0046155C" w:rsidDel="00B06AC4" w:rsidRDefault="00161E35">
      <w:pPr>
        <w:spacing w:line="300" w:lineRule="auto"/>
        <w:jc w:val="both"/>
        <w:rPr>
          <w:ins w:id="8643" w:author="Claudia Oliveira Del Monte Sianga" w:date="2024-01-17T09:53:00Z"/>
          <w:del w:id="8644" w:author="Isabelly Cristina Santos Maia" w:date="2024-04-26T17:08:00Z"/>
        </w:rPr>
        <w:pPrChange w:id="8645" w:author="Claudia Oliveira Del Monte Sianga" w:date="2024-01-17T09:59:00Z">
          <w:pPr>
            <w:spacing w:line="300" w:lineRule="auto"/>
          </w:pPr>
        </w:pPrChange>
      </w:pPr>
      <w:ins w:id="8646" w:author="Claudia Oliveira Del Monte Sianga" w:date="2024-01-17T09:53:00Z">
        <w:del w:id="8647" w:author="Isabelly Cristina Santos Maia" w:date="2024-04-26T17:08:00Z">
          <w:r w:rsidRPr="0046155C" w:rsidDel="00B06AC4">
            <w:delText>DEMAIS RESPONSÁVEIS (*):</w:delText>
          </w:r>
        </w:del>
      </w:ins>
    </w:p>
    <w:p w14:paraId="04BD6A3D" w14:textId="12BA7B20" w:rsidR="00161E35" w:rsidRPr="0046155C" w:rsidDel="00B06AC4" w:rsidRDefault="00161E35">
      <w:pPr>
        <w:spacing w:line="300" w:lineRule="auto"/>
        <w:jc w:val="both"/>
        <w:rPr>
          <w:ins w:id="8648" w:author="Claudia Oliveira Del Monte Sianga" w:date="2024-01-17T09:53:00Z"/>
          <w:del w:id="8649" w:author="Isabelly Cristina Santos Maia" w:date="2024-04-26T17:08:00Z"/>
        </w:rPr>
        <w:pPrChange w:id="8650" w:author="Claudia Oliveira Del Monte Sianga" w:date="2024-01-17T09:59:00Z">
          <w:pPr>
            <w:spacing w:line="300" w:lineRule="auto"/>
          </w:pPr>
        </w:pPrChange>
      </w:pPr>
      <w:ins w:id="8651" w:author="Claudia Oliveira Del Monte Sianga" w:date="2024-01-17T09:53:00Z">
        <w:del w:id="8652" w:author="Isabelly Cristina Santos Maia" w:date="2024-04-26T17:08:00Z">
          <w:r w:rsidRPr="0046155C" w:rsidDel="00B06AC4">
            <w:delText>Tipo de ato sob sua responsabilidade:</w:delText>
          </w:r>
        </w:del>
      </w:ins>
    </w:p>
    <w:p w14:paraId="71A15523" w14:textId="45519F3E" w:rsidR="00161E35" w:rsidRPr="0046155C" w:rsidDel="00B06AC4" w:rsidRDefault="00161E35">
      <w:pPr>
        <w:spacing w:line="300" w:lineRule="auto"/>
        <w:jc w:val="both"/>
        <w:rPr>
          <w:ins w:id="8653" w:author="Claudia Oliveira Del Monte Sianga" w:date="2024-01-17T09:53:00Z"/>
          <w:del w:id="8654" w:author="Isabelly Cristina Santos Maia" w:date="2024-04-26T17:08:00Z"/>
        </w:rPr>
        <w:pPrChange w:id="8655" w:author="Claudia Oliveira Del Monte Sianga" w:date="2024-01-17T09:59:00Z">
          <w:pPr>
            <w:spacing w:line="300" w:lineRule="auto"/>
          </w:pPr>
        </w:pPrChange>
      </w:pPr>
      <w:ins w:id="8656" w:author="Claudia Oliveira Del Monte Sianga" w:date="2024-01-17T09:53:00Z">
        <w:del w:id="8657" w:author="Isabelly Cristina Santos Maia" w:date="2024-04-26T17:08:00Z">
          <w:r w:rsidRPr="0046155C" w:rsidDel="00B06AC4">
            <w:delText>Nome:</w:delText>
          </w:r>
        </w:del>
      </w:ins>
    </w:p>
    <w:p w14:paraId="554C1BA5" w14:textId="3DA2ED2A" w:rsidR="00161E35" w:rsidRPr="0046155C" w:rsidDel="00B06AC4" w:rsidRDefault="00161E35">
      <w:pPr>
        <w:spacing w:line="300" w:lineRule="auto"/>
        <w:jc w:val="both"/>
        <w:rPr>
          <w:ins w:id="8658" w:author="Claudia Oliveira Del Monte Sianga" w:date="2024-01-17T09:53:00Z"/>
          <w:del w:id="8659" w:author="Isabelly Cristina Santos Maia" w:date="2024-04-26T17:08:00Z"/>
        </w:rPr>
        <w:pPrChange w:id="8660" w:author="Claudia Oliveira Del Monte Sianga" w:date="2024-01-17T09:59:00Z">
          <w:pPr>
            <w:spacing w:line="300" w:lineRule="auto"/>
          </w:pPr>
        </w:pPrChange>
      </w:pPr>
      <w:ins w:id="8661" w:author="Claudia Oliveira Del Monte Sianga" w:date="2024-01-17T09:53:00Z">
        <w:del w:id="8662" w:author="Isabelly Cristina Santos Maia" w:date="2024-04-26T17:08:00Z">
          <w:r w:rsidRPr="0046155C" w:rsidDel="00B06AC4">
            <w:delText>Cargo:</w:delText>
          </w:r>
        </w:del>
      </w:ins>
    </w:p>
    <w:p w14:paraId="63CD7390" w14:textId="09925032" w:rsidR="00161E35" w:rsidRPr="0046155C" w:rsidDel="00B06AC4" w:rsidRDefault="00161E35">
      <w:pPr>
        <w:spacing w:line="300" w:lineRule="auto"/>
        <w:jc w:val="both"/>
        <w:rPr>
          <w:ins w:id="8663" w:author="Claudia Oliveira Del Monte Sianga" w:date="2024-01-17T09:53:00Z"/>
          <w:del w:id="8664" w:author="Isabelly Cristina Santos Maia" w:date="2024-04-26T17:08:00Z"/>
        </w:rPr>
        <w:pPrChange w:id="8665" w:author="Claudia Oliveira Del Monte Sianga" w:date="2024-01-17T09:59:00Z">
          <w:pPr>
            <w:spacing w:line="300" w:lineRule="auto"/>
          </w:pPr>
        </w:pPrChange>
      </w:pPr>
      <w:ins w:id="8666" w:author="Claudia Oliveira Del Monte Sianga" w:date="2024-01-17T09:53:00Z">
        <w:del w:id="8667" w:author="Isabelly Cristina Santos Maia" w:date="2024-04-26T17:08:00Z">
          <w:r w:rsidRPr="0046155C" w:rsidDel="00B06AC4">
            <w:delText>CPF:</w:delText>
          </w:r>
        </w:del>
      </w:ins>
    </w:p>
    <w:p w14:paraId="5BD7475C" w14:textId="2A4D3B45" w:rsidR="00161E35" w:rsidRPr="0046155C" w:rsidDel="00B06AC4" w:rsidRDefault="00161E35">
      <w:pPr>
        <w:spacing w:line="300" w:lineRule="auto"/>
        <w:jc w:val="both"/>
        <w:rPr>
          <w:ins w:id="8668" w:author="Claudia Oliveira Del Monte Sianga" w:date="2024-01-17T09:53:00Z"/>
          <w:del w:id="8669" w:author="Isabelly Cristina Santos Maia" w:date="2024-04-26T17:08:00Z"/>
        </w:rPr>
        <w:pPrChange w:id="8670" w:author="Claudia Oliveira Del Monte Sianga" w:date="2024-01-17T09:59:00Z">
          <w:pPr>
            <w:spacing w:line="300" w:lineRule="auto"/>
          </w:pPr>
        </w:pPrChange>
      </w:pPr>
      <w:ins w:id="8671" w:author="Claudia Oliveira Del Monte Sianga" w:date="2024-01-17T09:53:00Z">
        <w:del w:id="8672" w:author="Isabelly Cristina Santos Maia" w:date="2024-04-26T17:08:00Z">
          <w:r w:rsidRPr="0046155C" w:rsidDel="00B06AC4">
            <w:delText>Assinatura:</w:delText>
          </w:r>
        </w:del>
      </w:ins>
    </w:p>
    <w:p w14:paraId="67DB44A6" w14:textId="6FE780BC" w:rsidR="00E83AE5" w:rsidRPr="0046155C" w:rsidDel="00B06AC4" w:rsidRDefault="00E83AE5" w:rsidP="009A25FA">
      <w:pPr>
        <w:spacing w:line="300" w:lineRule="auto"/>
        <w:jc w:val="both"/>
        <w:rPr>
          <w:ins w:id="8673" w:author="Claudia Oliveira Del Monte Sianga" w:date="2024-01-17T10:00:00Z"/>
          <w:del w:id="8674" w:author="Isabelly Cristina Santos Maia" w:date="2024-04-26T17:08:00Z"/>
        </w:rPr>
      </w:pPr>
    </w:p>
    <w:p w14:paraId="30F6BAE0" w14:textId="576B4FAA" w:rsidR="00E83AE5" w:rsidRPr="00120B21" w:rsidDel="00B06AC4" w:rsidRDefault="00161E35" w:rsidP="009A25FA">
      <w:pPr>
        <w:spacing w:line="300" w:lineRule="auto"/>
        <w:jc w:val="both"/>
        <w:rPr>
          <w:ins w:id="8675" w:author="Claudia Oliveira Del Monte Sianga" w:date="2024-01-17T10:00:00Z"/>
          <w:del w:id="8676" w:author="Isabelly Cristina Santos Maia" w:date="2024-04-26T17:08:00Z"/>
          <w:sz w:val="16"/>
          <w:szCs w:val="16"/>
          <w:rPrChange w:id="8677" w:author="Isabelly Cristina Santos Maia" w:date="2024-04-24T17:40:00Z">
            <w:rPr>
              <w:ins w:id="8678" w:author="Claudia Oliveira Del Monte Sianga" w:date="2024-01-17T10:00:00Z"/>
              <w:del w:id="8679" w:author="Isabelly Cristina Santos Maia" w:date="2024-04-26T17:08:00Z"/>
            </w:rPr>
          </w:rPrChange>
        </w:rPr>
      </w:pPr>
      <w:ins w:id="8680" w:author="Claudia Oliveira Del Monte Sianga" w:date="2024-01-17T09:53:00Z">
        <w:del w:id="8681" w:author="Isabelly Cristina Santos Maia" w:date="2024-04-26T17:08:00Z">
          <w:r w:rsidRPr="00120B21" w:rsidDel="00B06AC4">
            <w:rPr>
              <w:sz w:val="16"/>
              <w:szCs w:val="16"/>
              <w:rPrChange w:id="8682" w:author="Isabelly Cristina Santos Maia" w:date="2024-04-24T17:40:00Z">
                <w:rPr/>
              </w:rPrChange>
            </w:rPr>
            <w:delText xml:space="preserve">(1) Valor repassado e exercício, quando se tratar de processo de prestação de contas. </w:delText>
          </w:r>
        </w:del>
      </w:ins>
    </w:p>
    <w:p w14:paraId="6BFA96EC" w14:textId="75F30D61" w:rsidR="00161E35" w:rsidRPr="00120B21" w:rsidDel="00B06AC4" w:rsidRDefault="00161E35">
      <w:pPr>
        <w:spacing w:line="300" w:lineRule="auto"/>
        <w:jc w:val="both"/>
        <w:rPr>
          <w:ins w:id="8683" w:author="Claudia Oliveira Del Monte Sianga" w:date="2024-01-17T09:53:00Z"/>
          <w:del w:id="8684" w:author="Isabelly Cristina Santos Maia" w:date="2024-04-26T17:08:00Z"/>
          <w:sz w:val="16"/>
          <w:szCs w:val="16"/>
          <w:rPrChange w:id="8685" w:author="Isabelly Cristina Santos Maia" w:date="2024-04-24T17:40:00Z">
            <w:rPr>
              <w:ins w:id="8686" w:author="Claudia Oliveira Del Monte Sianga" w:date="2024-01-17T09:53:00Z"/>
              <w:del w:id="8687" w:author="Isabelly Cristina Santos Maia" w:date="2024-04-26T17:08:00Z"/>
            </w:rPr>
          </w:rPrChange>
        </w:r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7:08:00Z">
          <w:r w:rsidRPr="00120B21" w:rsidDel="00B06AC4">
            <w:rPr>
              <w:sz w:val="16"/>
              <w:szCs w:val="16"/>
              <w:rPrChange w:id="8691" w:author="Isabelly Cristina Santos Maia" w:date="2024-04-24T17:40:00Z">
                <w:rPr/>
              </w:rPrChange>
            </w:rPr>
            <w:delText xml:space="preserve">(*) O Termo de Ciência e Notificação e/ou Cadastro do(s) Responsável(is) deve identificar as </w:delText>
          </w:r>
        </w:del>
      </w:ins>
    </w:p>
    <w:p w14:paraId="554DDF88" w14:textId="7098D77C" w:rsidR="00000000" w:rsidDel="00B06AC4" w:rsidRDefault="00161E35">
      <w:pPr>
        <w:spacing w:line="300" w:lineRule="auto"/>
        <w:jc w:val="both"/>
        <w:rPr>
          <w:del w:id="8692" w:author="Isabelly Cristina Santos Maia" w:date="2024-04-26T17:08:00Z"/>
          <w:sz w:val="16"/>
          <w:szCs w:val="16"/>
          <w:rPrChange w:id="8693" w:author="Isabelly Cristina Santos Maia" w:date="2024-04-24T17:40:00Z">
            <w:rPr>
              <w:del w:id="8694" w:author="Isabelly Cristina Santos Maia" w:date="2024-04-26T17:08:00Z"/>
            </w:rPr>
          </w:rPrChange>
        </w:rPr>
        <w:sectPr w:rsidR="00000000" w:rsidDel="00B06AC4" w:rsidSect="00493AFB">
          <w:pgSz w:w="11910" w:h="16840"/>
          <w:pgMar w:top="1380" w:right="1320" w:bottom="820" w:left="1420" w:header="0" w:footer="545" w:gutter="0"/>
          <w:cols w:space="720"/>
        </w:sectPr>
        <w:pPrChange w:id="8695" w:author="Claudia Oliveira Del Monte Sianga" w:date="2024-01-17T09:59:00Z">
          <w:pPr>
            <w:spacing w:line="300" w:lineRule="auto"/>
          </w:pPr>
        </w:pPrChange>
      </w:pPr>
      <w:ins w:id="8696" w:author="Claudia Oliveira Del Monte Sianga" w:date="2024-01-17T09:53:00Z">
        <w:del w:id="8697" w:author="Isabelly Cristina Santos Maia" w:date="2024-04-26T17:08:00Z">
          <w:r w:rsidRPr="00120B21" w:rsidDel="00B06AC4">
            <w:rPr>
              <w:sz w:val="16"/>
              <w:szCs w:val="16"/>
              <w:rPrChange w:id="8698" w:author="Isabelly Cristina Santos Maia" w:date="2024-04-24T17:40:00Z">
                <w:rPr/>
              </w:rPrChange>
            </w:rPr>
            <w:delText xml:space="preserve"> Timbrado da Unidade Interessada</w:delText>
          </w:r>
        </w:del>
      </w:ins>
      <w:ins w:id="8699" w:author="Claudia Oliveira Del Monte Sianga" w:date="2024-01-17T10:00:00Z">
        <w:del w:id="8700" w:author="Isabelly Cristina Santos Maia" w:date="2024-04-26T17:08:00Z">
          <w:r w:rsidR="00E83AE5" w:rsidRPr="00120B21" w:rsidDel="00B06AC4">
            <w:rPr>
              <w:sz w:val="16"/>
              <w:szCs w:val="16"/>
              <w:rPrChange w:id="8701" w:author="Isabelly Cristina Santos Maia" w:date="2024-04-24T17:40:00Z">
                <w:rPr/>
              </w:rPrChange>
            </w:rPr>
            <w:delText xml:space="preserve"> </w:delText>
          </w:r>
        </w:del>
      </w:ins>
      <w:ins w:id="8702" w:author="Claudia Oliveira Del Monte Sianga" w:date="2024-01-17T09:53:00Z">
        <w:del w:id="8703" w:author="Isabelly Cristina Santos Maia" w:date="2024-04-26T17:08:00Z">
          <w:r w:rsidRPr="00120B21" w:rsidDel="00B06AC4">
            <w:rPr>
              <w:sz w:val="16"/>
              <w:szCs w:val="16"/>
              <w:rPrChange w:id="8704" w:author="Isabelly Cristina Santos Maia" w:date="2024-04-24T17:40:00Z">
                <w:rPr/>
              </w:rPrChange>
            </w:rPr>
            <w:delText>pessoas físicas que tenham concorrido para a prática do ato jurídico, na condição de ordenador</w:delText>
          </w:r>
        </w:del>
      </w:ins>
      <w:ins w:id="8705" w:author="Claudia Oliveira Del Monte Sianga" w:date="2024-01-17T10:00:00Z">
        <w:del w:id="8706" w:author="Isabelly Cristina Santos Maia" w:date="2024-04-26T17:08:00Z">
          <w:r w:rsidR="00E83AE5" w:rsidRPr="00120B21" w:rsidDel="00B06AC4">
            <w:rPr>
              <w:sz w:val="16"/>
              <w:szCs w:val="16"/>
              <w:rPrChange w:id="8707" w:author="Isabelly Cristina Santos Maia" w:date="2024-04-24T17:40:00Z">
                <w:rPr/>
              </w:rPrChange>
            </w:rPr>
            <w:delText xml:space="preserve"> </w:delText>
          </w:r>
        </w:del>
      </w:ins>
      <w:ins w:id="8708" w:author="Claudia Oliveira Del Monte Sianga" w:date="2024-01-17T09:53:00Z">
        <w:del w:id="8709" w:author="Isabelly Cristina Santos Maia" w:date="2024-04-26T17:08:00Z">
          <w:r w:rsidRPr="00120B21" w:rsidDel="00B06AC4">
            <w:rPr>
              <w:sz w:val="16"/>
              <w:szCs w:val="16"/>
              <w:rPrChange w:id="871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11" w:author="Claudia Oliveira Del Monte Sianga" w:date="2024-01-17T10:00:00Z">
        <w:del w:id="8712" w:author="Isabelly Cristina Santos Maia" w:date="2024-04-26T17:08:00Z">
          <w:r w:rsidR="00E83AE5" w:rsidRPr="00120B21" w:rsidDel="00B06AC4">
            <w:rPr>
              <w:sz w:val="16"/>
              <w:szCs w:val="16"/>
              <w:rPrChange w:id="8713" w:author="Isabelly Cristina Santos Maia" w:date="2024-04-24T17:40:00Z">
                <w:rPr/>
              </w:rPrChange>
            </w:rPr>
            <w:delText xml:space="preserve"> </w:delText>
          </w:r>
        </w:del>
      </w:ins>
      <w:ins w:id="8714" w:author="Claudia Oliveira Del Monte Sianga" w:date="2024-01-17T09:53:00Z">
        <w:del w:id="8715" w:author="Isabelly Cristina Santos Maia" w:date="2024-04-26T17:08:00Z">
          <w:r w:rsidRPr="00120B21" w:rsidDel="00B06AC4">
            <w:rPr>
              <w:sz w:val="16"/>
              <w:szCs w:val="16"/>
              <w:rPrChange w:id="871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2E91C482" w:rsidR="00DE1F5F" w:rsidRPr="0046155C" w:rsidDel="00B06AC4" w:rsidRDefault="00863E66">
      <w:pPr>
        <w:spacing w:before="66"/>
        <w:ind w:left="280" w:right="372"/>
        <w:jc w:val="center"/>
        <w:rPr>
          <w:del w:id="8717" w:author="Isabelly Cristina Santos Maia" w:date="2024-04-26T17:08:00Z"/>
          <w:b/>
          <w:sz w:val="32"/>
        </w:rPr>
      </w:pPr>
      <w:del w:id="8718" w:author="Isabelly Cristina Santos Maia" w:date="2024-04-26T17:08:00Z">
        <w:r w:rsidRPr="0046155C" w:rsidDel="00B06AC4">
          <w:rPr>
            <w:sz w:val="32"/>
            <w:szCs w:val="32"/>
            <w:rPrChange w:id="8719" w:author="Isabelly Cristina Santos Maia" w:date="2024-04-08T17:55:00Z">
              <w:rPr/>
            </w:rPrChange>
          </w:rPr>
          <w:delText>ANEXO</w:delText>
        </w:r>
        <w:r w:rsidRPr="0046155C" w:rsidDel="00B06AC4">
          <w:rPr>
            <w:sz w:val="32"/>
            <w:szCs w:val="32"/>
          </w:rPr>
          <w:delText xml:space="preserve"> IX</w:delText>
        </w:r>
      </w:del>
    </w:p>
    <w:p w14:paraId="419FDB4B" w14:textId="68CB49B3" w:rsidR="00DE1F5F" w:rsidRPr="0046155C" w:rsidDel="00B06AC4" w:rsidRDefault="00863E66">
      <w:pPr>
        <w:spacing w:before="191"/>
        <w:ind w:left="280" w:right="363"/>
        <w:jc w:val="center"/>
        <w:rPr>
          <w:del w:id="8720" w:author="Isabelly Cristina Santos Maia" w:date="2024-04-26T17:08:00Z"/>
          <w:b/>
        </w:rPr>
      </w:pPr>
      <w:del w:id="8721" w:author="Isabelly Cristina Santos Maia" w:date="2024-04-26T17:08:00Z">
        <w:r w:rsidRPr="0046155C" w:rsidDel="00B06AC4">
          <w:rPr>
            <w:b/>
          </w:rPr>
          <w:delText>RELATÓRIO SOBRE A EXECUÇÃO DO OBJETO DA PARCERIA</w:delText>
        </w:r>
      </w:del>
    </w:p>
    <w:p w14:paraId="2CACB513" w14:textId="7E937C34" w:rsidR="00DE1F5F" w:rsidRPr="0046155C" w:rsidDel="00B06AC4" w:rsidRDefault="00863E66">
      <w:pPr>
        <w:spacing w:before="127" w:line="364" w:lineRule="auto"/>
        <w:ind w:left="280" w:right="375"/>
        <w:jc w:val="center"/>
        <w:rPr>
          <w:del w:id="8722" w:author="Isabelly Cristina Santos Maia" w:date="2024-04-26T17:08:00Z"/>
          <w:b/>
        </w:rPr>
      </w:pPr>
      <w:del w:id="8723" w:author="Isabelly Cristina Santos Maia" w:date="2024-04-26T17:08:00Z">
        <w:r w:rsidRPr="0046155C" w:rsidDel="00B06AC4">
          <w:rPr>
            <w:b/>
          </w:rPr>
          <w:delText>(</w:delText>
        </w:r>
      </w:del>
      <w:ins w:id="8724" w:author="Claudia Oliveira Del Monte Sianga" w:date="2024-01-17T10:02:00Z">
        <w:del w:id="8725" w:author="Isabelly Cristina Santos Maia" w:date="2024-04-26T17:08:00Z">
          <w:r w:rsidR="00DF75EE" w:rsidRPr="0046155C" w:rsidDel="00B06AC4">
            <w:rPr>
              <w:b/>
              <w:bCs/>
              <w:rPrChange w:id="8726" w:author="Isabelly Cristina Santos Maia" w:date="2024-04-08T17:55:00Z">
                <w:rPr/>
              </w:rPrChange>
            </w:rPr>
            <w:delText>Inciso VII do art. 181 da IN nº 01/2020 do TCESP</w:delText>
          </w:r>
        </w:del>
      </w:ins>
      <w:ins w:id="8727" w:author="Claudia Oliveira Del Monte Sianga" w:date="2024-01-17T10:27:00Z">
        <w:del w:id="8728" w:author="Isabelly Cristina Santos Maia" w:date="2024-04-26T17:08:00Z">
          <w:r w:rsidR="000E6189" w:rsidRPr="0046155C" w:rsidDel="00B06AC4">
            <w:rPr>
              <w:b/>
              <w:bCs/>
            </w:rPr>
            <w:delText xml:space="preserve"> e alterações</w:delText>
          </w:r>
        </w:del>
      </w:ins>
      <w:del w:id="8729" w:author="Isabelly Cristina Santos Maia" w:date="2024-04-26T17:08:00Z">
        <w:r w:rsidRPr="0046155C" w:rsidDel="00B06AC4">
          <w:rPr>
            <w:b/>
            <w:bCs/>
          </w:rPr>
          <w:delText>Inciso</w:delText>
        </w:r>
        <w:r w:rsidRPr="0046155C" w:rsidDel="00B06AC4">
          <w:rPr>
            <w:b/>
          </w:rPr>
          <w:delText xml:space="preserve"> VII do art. 168 da IN nº. 02/2016, alterada pela Resolução nº. 03/2017, ambas do TCESP)</w:delText>
        </w:r>
      </w:del>
    </w:p>
    <w:p w14:paraId="78AB51CC" w14:textId="7B10E3E7" w:rsidR="00DE1F5F" w:rsidRPr="0046155C" w:rsidDel="00B06AC4" w:rsidRDefault="00DE1F5F">
      <w:pPr>
        <w:pStyle w:val="Corpodetexto"/>
        <w:spacing w:before="8"/>
        <w:rPr>
          <w:del w:id="8730" w:author="Isabelly Cristina Santos Maia" w:date="2024-04-26T17:08:00Z"/>
          <w:b/>
          <w:sz w:val="35"/>
        </w:rPr>
      </w:pPr>
    </w:p>
    <w:p w14:paraId="5F6DEC47" w14:textId="58259444" w:rsidR="00DE1F5F" w:rsidRPr="0046155C" w:rsidDel="00532F3C" w:rsidRDefault="00BE5961">
      <w:pPr>
        <w:pStyle w:val="PargrafodaLista"/>
        <w:numPr>
          <w:ilvl w:val="1"/>
          <w:numId w:val="111"/>
        </w:numPr>
        <w:tabs>
          <w:tab w:val="left" w:pos="1001"/>
        </w:tabs>
        <w:spacing w:before="1" w:line="360" w:lineRule="auto"/>
        <w:ind w:right="375"/>
        <w:rPr>
          <w:del w:id="8731" w:author="Isabelly Cristina Santos Maia" w:date="2024-03-21T12:07:00Z"/>
          <w:rFonts w:ascii="Symbol" w:hAnsi="Symbol"/>
          <w:rPrChange w:id="8732" w:author="Isabelly Cristina Santos Maia" w:date="2024-04-08T17:55:00Z">
            <w:rPr>
              <w:del w:id="8733" w:author="Isabelly Cristina Santos Maia" w:date="2024-03-21T12:07:00Z"/>
            </w:rPr>
          </w:rPrChange>
        </w:rPr>
        <w:pPrChange w:id="8734" w:author="Isabelly Cristina Santos Maia" w:date="2024-03-21T12:07:00Z">
          <w:pPr>
            <w:pStyle w:val="PargrafodaLista"/>
            <w:numPr>
              <w:ilvl w:val="1"/>
              <w:numId w:val="111"/>
            </w:numPr>
            <w:tabs>
              <w:tab w:val="left" w:pos="1001"/>
            </w:tabs>
            <w:spacing w:before="1" w:line="357" w:lineRule="auto"/>
            <w:ind w:left="1000" w:right="375" w:hanging="360"/>
          </w:pPr>
        </w:pPrChange>
      </w:pPr>
      <w:ins w:id="8735" w:author="Claudia Oliveira Del Monte Sianga" w:date="2024-01-17T10:14:00Z">
        <w:del w:id="8736" w:author="Isabelly Cristina Santos Maia" w:date="2024-04-26T17:08:00Z">
          <w:r w:rsidRPr="0046155C" w:rsidDel="00B06AC4">
            <w:delText>Relatório anual ou final sobre a execução do objeto da parceria com a apresentação das atividades desenvolvidas para o cumprimento e o comparativo de metas propostas com os resultados quantitativos e qualitativos alcançados.</w:delText>
          </w:r>
        </w:del>
      </w:ins>
      <w:del w:id="8737" w:author="Isabelly Cristina Santos Maia" w:date="2024-04-26T17:08:00Z">
        <w:r w:rsidR="00863E66" w:rsidRPr="0046155C" w:rsidDel="00B06AC4">
          <w:delText>Relatório quadrimestral, anual ou final sobre a execução do objeto da parceria com</w:delText>
        </w:r>
        <w:r w:rsidR="00863E66" w:rsidRPr="0046155C" w:rsidDel="00B06AC4">
          <w:rPr>
            <w:spacing w:val="-16"/>
          </w:rPr>
          <w:delText xml:space="preserve"> </w:delText>
        </w:r>
        <w:r w:rsidR="00863E66" w:rsidRPr="0046155C" w:rsidDel="00B06AC4">
          <w:delText>a</w:delText>
        </w:r>
        <w:r w:rsidR="00863E66" w:rsidRPr="0046155C" w:rsidDel="00B06AC4">
          <w:rPr>
            <w:spacing w:val="-13"/>
          </w:rPr>
          <w:delText xml:space="preserve"> </w:delText>
        </w:r>
        <w:r w:rsidR="00863E66" w:rsidRPr="0046155C" w:rsidDel="00B06AC4">
          <w:delText>apresentação</w:delText>
        </w:r>
        <w:r w:rsidR="00863E66" w:rsidRPr="0046155C" w:rsidDel="00B06AC4">
          <w:rPr>
            <w:spacing w:val="-12"/>
          </w:rPr>
          <w:delText xml:space="preserve"> </w:delText>
        </w:r>
        <w:r w:rsidR="00863E66" w:rsidRPr="0046155C" w:rsidDel="00B06AC4">
          <w:delText>das</w:delText>
        </w:r>
        <w:r w:rsidR="00863E66" w:rsidRPr="0046155C" w:rsidDel="00B06AC4">
          <w:rPr>
            <w:spacing w:val="-20"/>
          </w:rPr>
          <w:delText xml:space="preserve"> </w:delText>
        </w:r>
        <w:r w:rsidR="00863E66" w:rsidRPr="0046155C" w:rsidDel="00B06AC4">
          <w:delText>atividades</w:delText>
        </w:r>
        <w:r w:rsidR="00863E66" w:rsidRPr="0046155C" w:rsidDel="00B06AC4">
          <w:rPr>
            <w:spacing w:val="-14"/>
          </w:rPr>
          <w:delText xml:space="preserve"> </w:delText>
        </w:r>
        <w:r w:rsidR="00863E66" w:rsidRPr="0046155C" w:rsidDel="00B06AC4">
          <w:delText>desenvolvidas</w:delText>
        </w:r>
        <w:r w:rsidR="00863E66" w:rsidRPr="0046155C" w:rsidDel="00B06AC4">
          <w:rPr>
            <w:spacing w:val="-20"/>
          </w:rPr>
          <w:delText xml:space="preserve"> </w:delText>
        </w:r>
        <w:r w:rsidR="00863E66" w:rsidRPr="0046155C" w:rsidDel="00B06AC4">
          <w:delText>para</w:delText>
        </w:r>
        <w:r w:rsidR="00863E66" w:rsidRPr="0046155C" w:rsidDel="00B06AC4">
          <w:rPr>
            <w:spacing w:val="-12"/>
          </w:rPr>
          <w:delText xml:space="preserve"> </w:delText>
        </w:r>
        <w:r w:rsidR="00863E66" w:rsidRPr="0046155C" w:rsidDel="00B06AC4">
          <w:delText>o</w:delText>
        </w:r>
        <w:r w:rsidR="00863E66" w:rsidRPr="0046155C" w:rsidDel="00B06AC4">
          <w:rPr>
            <w:spacing w:val="-13"/>
          </w:rPr>
          <w:delText xml:space="preserve"> </w:delText>
        </w:r>
        <w:r w:rsidR="00863E66" w:rsidRPr="0046155C" w:rsidDel="00B06AC4">
          <w:delText>cumprimento</w:delText>
        </w:r>
        <w:r w:rsidR="00863E66" w:rsidRPr="0046155C" w:rsidDel="00B06AC4">
          <w:rPr>
            <w:spacing w:val="-17"/>
          </w:rPr>
          <w:delText xml:space="preserve"> </w:delText>
        </w:r>
        <w:r w:rsidR="00863E66" w:rsidRPr="0046155C" w:rsidDel="00B06AC4">
          <w:delText>do</w:delText>
        </w:r>
        <w:r w:rsidR="00863E66" w:rsidRPr="0046155C" w:rsidDel="00B06AC4">
          <w:rPr>
            <w:spacing w:val="-13"/>
          </w:rPr>
          <w:delText xml:space="preserve"> </w:delText>
        </w:r>
        <w:r w:rsidR="00863E66" w:rsidRPr="0046155C" w:rsidDel="00B06AC4">
          <w:delText>objeto e</w:delText>
        </w:r>
        <w:r w:rsidR="00863E66" w:rsidRPr="0046155C" w:rsidDel="00B06AC4">
          <w:rPr>
            <w:spacing w:val="-10"/>
          </w:rPr>
          <w:delText xml:space="preserve"> </w:delText>
        </w:r>
        <w:r w:rsidR="00863E66" w:rsidRPr="0046155C" w:rsidDel="00B06AC4">
          <w:delText>o</w:delText>
        </w:r>
        <w:r w:rsidR="00863E66" w:rsidRPr="0046155C" w:rsidDel="00B06AC4">
          <w:rPr>
            <w:spacing w:val="-10"/>
          </w:rPr>
          <w:delText xml:space="preserve"> </w:delText>
        </w:r>
        <w:r w:rsidR="00863E66" w:rsidRPr="0046155C" w:rsidDel="00B06AC4">
          <w:delText>comparativo</w:delText>
        </w:r>
        <w:r w:rsidR="00863E66" w:rsidRPr="0046155C" w:rsidDel="00B06AC4">
          <w:rPr>
            <w:spacing w:val="-15"/>
          </w:rPr>
          <w:delText xml:space="preserve"> </w:delText>
        </w:r>
        <w:r w:rsidR="00863E66" w:rsidRPr="0046155C" w:rsidDel="00B06AC4">
          <w:delText>específico</w:delText>
        </w:r>
        <w:r w:rsidR="00863E66" w:rsidRPr="0046155C" w:rsidDel="00B06AC4">
          <w:rPr>
            <w:spacing w:val="-10"/>
          </w:rPr>
          <w:delText xml:space="preserve"> </w:delText>
        </w:r>
        <w:r w:rsidR="00863E66" w:rsidRPr="0046155C" w:rsidDel="00B06AC4">
          <w:delText>das</w:delText>
        </w:r>
        <w:r w:rsidR="00863E66" w:rsidRPr="0046155C" w:rsidDel="00B06AC4">
          <w:rPr>
            <w:spacing w:val="-12"/>
          </w:rPr>
          <w:delText xml:space="preserve"> </w:delText>
        </w:r>
        <w:r w:rsidR="00863E66" w:rsidRPr="0046155C" w:rsidDel="00B06AC4">
          <w:delText>metas</w:delText>
        </w:r>
        <w:r w:rsidR="00863E66" w:rsidRPr="0046155C" w:rsidDel="00B06AC4">
          <w:rPr>
            <w:spacing w:val="-12"/>
          </w:rPr>
          <w:delText xml:space="preserve"> </w:delText>
        </w:r>
        <w:r w:rsidR="00863E66" w:rsidRPr="0046155C" w:rsidDel="00B06AC4">
          <w:delText>propostas</w:delText>
        </w:r>
        <w:r w:rsidR="00863E66" w:rsidRPr="0046155C" w:rsidDel="00B06AC4">
          <w:rPr>
            <w:spacing w:val="-12"/>
          </w:rPr>
          <w:delText xml:space="preserve"> </w:delText>
        </w:r>
        <w:r w:rsidR="00863E66" w:rsidRPr="0046155C" w:rsidDel="00B06AC4">
          <w:delText>com</w:delText>
        </w:r>
        <w:r w:rsidR="00863E66" w:rsidRPr="0046155C" w:rsidDel="00B06AC4">
          <w:rPr>
            <w:spacing w:val="-13"/>
          </w:rPr>
          <w:delText xml:space="preserve"> </w:delText>
        </w:r>
        <w:r w:rsidR="00863E66" w:rsidRPr="0046155C" w:rsidDel="00B06AC4">
          <w:delText>os</w:delText>
        </w:r>
        <w:r w:rsidR="00863E66" w:rsidRPr="0046155C" w:rsidDel="00B06AC4">
          <w:rPr>
            <w:spacing w:val="-11"/>
          </w:rPr>
          <w:delText xml:space="preserve"> </w:delText>
        </w:r>
        <w:r w:rsidR="00863E66" w:rsidRPr="0046155C" w:rsidDel="00B06AC4">
          <w:delText>resultados</w:delText>
        </w:r>
        <w:r w:rsidR="00863E66" w:rsidRPr="0046155C" w:rsidDel="00B06AC4">
          <w:rPr>
            <w:spacing w:val="-17"/>
          </w:rPr>
          <w:delText xml:space="preserve"> </w:delText>
        </w:r>
        <w:r w:rsidR="00863E66" w:rsidRPr="0046155C" w:rsidDel="00B06AC4">
          <w:delText>quantitativos e qualitativos alcançados, a partir do cronograma</w:delText>
        </w:r>
        <w:r w:rsidR="00863E66" w:rsidRPr="0046155C" w:rsidDel="00B06AC4">
          <w:rPr>
            <w:spacing w:val="-16"/>
          </w:rPr>
          <w:delText xml:space="preserve"> </w:delText>
        </w:r>
        <w:r w:rsidR="00863E66" w:rsidRPr="0046155C" w:rsidDel="00B06AC4">
          <w:delText>acordado</w:delText>
        </w:r>
      </w:del>
      <w:del w:id="8738" w:author="Isabelly Cristina Santos Maia" w:date="2024-03-21T12:07:00Z">
        <w:r w:rsidR="00863E66" w:rsidRPr="0046155C" w:rsidDel="00532F3C">
          <w:delText>.</w:delText>
        </w:r>
      </w:del>
    </w:p>
    <w:p w14:paraId="170E52A9" w14:textId="77777777" w:rsidR="00DE1F5F" w:rsidRPr="0046155C" w:rsidDel="00532F3C" w:rsidRDefault="00DE1F5F">
      <w:pPr>
        <w:spacing w:line="360" w:lineRule="auto"/>
        <w:ind w:left="640"/>
        <w:rPr>
          <w:del w:id="8739" w:author="Isabelly Cristina Santos Maia" w:date="2024-03-21T12:07:00Z"/>
          <w:sz w:val="24"/>
          <w:rPrChange w:id="8740" w:author="Isabelly Cristina Santos Maia" w:date="2024-04-08T17:55:00Z">
            <w:rPr>
              <w:del w:id="8741" w:author="Isabelly Cristina Santos Maia" w:date="2024-03-21T12:07:00Z"/>
            </w:rPr>
          </w:rPrChange>
        </w:rPr>
        <w:pPrChange w:id="8742"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43" w:author="Isabelly Cristina Santos Maia" w:date="2024-03-21T12:07:00Z"/>
          <w:sz w:val="33"/>
          <w:rPrChange w:id="8744" w:author="Isabelly Cristina Santos Maia" w:date="2024-04-08T17:55:00Z">
            <w:rPr>
              <w:del w:id="8745" w:author="Isabelly Cristina Santos Maia" w:date="2024-03-21T12:07:00Z"/>
              <w:sz w:val="33"/>
            </w:rPr>
          </w:rPrChange>
        </w:rPr>
        <w:pPrChange w:id="8746" w:author="Isabelly Cristina Santos Maia" w:date="2024-03-21T12:07:00Z">
          <w:pPr>
            <w:pStyle w:val="Corpodetexto"/>
            <w:spacing w:before="7"/>
          </w:pPr>
        </w:pPrChange>
      </w:pPr>
    </w:p>
    <w:p w14:paraId="7A488E8C" w14:textId="2C72D70F" w:rsidR="00DE1F5F" w:rsidRPr="0046155C" w:rsidDel="00B06AC4" w:rsidRDefault="00863E66">
      <w:pPr>
        <w:pStyle w:val="PargrafodaLista"/>
        <w:numPr>
          <w:ilvl w:val="1"/>
          <w:numId w:val="111"/>
        </w:numPr>
        <w:tabs>
          <w:tab w:val="left" w:pos="1000"/>
          <w:tab w:val="left" w:pos="1001"/>
        </w:tabs>
        <w:spacing w:after="240" w:line="360" w:lineRule="auto"/>
        <w:ind w:hanging="361"/>
        <w:jc w:val="left"/>
        <w:rPr>
          <w:del w:id="8747" w:author="Isabelly Cristina Santos Maia" w:date="2024-04-26T17:08:00Z"/>
          <w:rFonts w:ascii="Symbol" w:hAnsi="Symbol"/>
          <w:sz w:val="20"/>
        </w:rPr>
        <w:pPrChange w:id="8748" w:author="Isabelly Cristina Santos Maia" w:date="2024-03-21T12:08:00Z">
          <w:pPr>
            <w:pStyle w:val="PargrafodaLista"/>
            <w:numPr>
              <w:ilvl w:val="1"/>
              <w:numId w:val="111"/>
            </w:numPr>
            <w:tabs>
              <w:tab w:val="left" w:pos="1000"/>
              <w:tab w:val="left" w:pos="1001"/>
            </w:tabs>
            <w:ind w:left="1000" w:hanging="361"/>
            <w:jc w:val="left"/>
          </w:pPr>
        </w:pPrChange>
      </w:pPr>
      <w:del w:id="8749" w:author="Isabelly Cristina Santos Maia" w:date="2024-04-26T17:08:00Z">
        <w:r w:rsidRPr="0046155C" w:rsidDel="00B06AC4">
          <w:rPr>
            <w:sz w:val="20"/>
          </w:rPr>
          <w:delText xml:space="preserve">Observação: O Relatório deve conter, no mínimo, os </w:delText>
        </w:r>
        <w:r w:rsidRPr="0046155C" w:rsidDel="00B06AC4">
          <w:rPr>
            <w:spacing w:val="-3"/>
            <w:sz w:val="20"/>
          </w:rPr>
          <w:delText xml:space="preserve">dados </w:delText>
        </w:r>
        <w:r w:rsidRPr="0046155C" w:rsidDel="00B06AC4">
          <w:rPr>
            <w:sz w:val="20"/>
          </w:rPr>
          <w:delText>solicitados</w:delText>
        </w:r>
        <w:r w:rsidRPr="0046155C" w:rsidDel="00B06AC4">
          <w:rPr>
            <w:spacing w:val="1"/>
            <w:sz w:val="20"/>
          </w:rPr>
          <w:delText xml:space="preserve"> </w:delText>
        </w:r>
        <w:r w:rsidRPr="0046155C" w:rsidDel="00B06AC4">
          <w:rPr>
            <w:sz w:val="20"/>
          </w:rPr>
          <w:delText>abaixo.</w:delText>
        </w:r>
      </w:del>
    </w:p>
    <w:p w14:paraId="4C918F7D" w14:textId="4CB11E69" w:rsidR="00DE1F5F" w:rsidRPr="0046155C" w:rsidDel="00B06AC4" w:rsidRDefault="00DE1F5F">
      <w:pPr>
        <w:pStyle w:val="Corpodetexto"/>
        <w:spacing w:before="4" w:after="1"/>
        <w:rPr>
          <w:del w:id="8750" w:author="Isabelly Cristina Santos Maia" w:date="2024-04-26T17:08:00Z"/>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B06AC4" w14:paraId="59F0227E" w14:textId="241F3224">
        <w:trPr>
          <w:trHeight w:val="810"/>
          <w:del w:id="8751" w:author="Isabelly Cristina Santos Maia" w:date="2024-04-26T17:08:00Z"/>
        </w:trPr>
        <w:tc>
          <w:tcPr>
            <w:tcW w:w="2829" w:type="dxa"/>
            <w:gridSpan w:val="2"/>
          </w:tcPr>
          <w:p w14:paraId="073A875B" w14:textId="61A991FD" w:rsidR="00120B21" w:rsidRPr="0046155C" w:rsidDel="00B06AC4" w:rsidRDefault="00863E66">
            <w:pPr>
              <w:pStyle w:val="TableParagraph"/>
              <w:spacing w:line="225" w:lineRule="exact"/>
              <w:ind w:left="211"/>
              <w:rPr>
                <w:del w:id="8752" w:author="Isabelly Cristina Santos Maia" w:date="2024-04-26T17:08:00Z"/>
                <w:sz w:val="20"/>
              </w:rPr>
            </w:pPr>
            <w:del w:id="8753" w:author="Isabelly Cristina Santos Maia" w:date="2024-04-26T17:08:00Z">
              <w:r w:rsidRPr="0046155C" w:rsidDel="00B06AC4">
                <w:rPr>
                  <w:sz w:val="20"/>
                </w:rPr>
                <w:delText>Número da Parceria</w:delText>
              </w:r>
            </w:del>
          </w:p>
        </w:tc>
        <w:tc>
          <w:tcPr>
            <w:tcW w:w="2411" w:type="dxa"/>
          </w:tcPr>
          <w:p w14:paraId="6B675279" w14:textId="6B4554CA" w:rsidR="00120B21" w:rsidRPr="0046155C" w:rsidDel="00B06AC4" w:rsidRDefault="00863E66">
            <w:pPr>
              <w:pStyle w:val="TableParagraph"/>
              <w:spacing w:line="225" w:lineRule="exact"/>
              <w:ind w:left="210"/>
              <w:rPr>
                <w:del w:id="8754" w:author="Isabelly Cristina Santos Maia" w:date="2024-04-26T17:08:00Z"/>
                <w:sz w:val="20"/>
              </w:rPr>
            </w:pPr>
            <w:del w:id="8755" w:author="Isabelly Cristina Santos Maia" w:date="2024-04-26T17:08:00Z">
              <w:r w:rsidRPr="0046155C" w:rsidDel="00B06AC4">
                <w:rPr>
                  <w:sz w:val="20"/>
                </w:rPr>
                <w:delText>Período de Execução</w:delText>
              </w:r>
            </w:del>
          </w:p>
        </w:tc>
        <w:tc>
          <w:tcPr>
            <w:tcW w:w="3401" w:type="dxa"/>
          </w:tcPr>
          <w:p w14:paraId="75D3D06F" w14:textId="60AE91E0" w:rsidR="00120B21" w:rsidRPr="0046155C" w:rsidDel="00B06AC4" w:rsidRDefault="00863E66">
            <w:pPr>
              <w:pStyle w:val="TableParagraph"/>
              <w:spacing w:line="225" w:lineRule="exact"/>
              <w:ind w:left="209"/>
              <w:rPr>
                <w:del w:id="8756" w:author="Isabelly Cristina Santos Maia" w:date="2024-04-26T17:08:00Z"/>
                <w:sz w:val="20"/>
              </w:rPr>
            </w:pPr>
            <w:del w:id="8757" w:author="Isabelly Cristina Santos Maia" w:date="2024-04-26T17:08:00Z">
              <w:r w:rsidRPr="0046155C" w:rsidDel="00B06AC4">
                <w:rPr>
                  <w:sz w:val="20"/>
                </w:rPr>
                <w:delText>Período de Vigência</w:delText>
              </w:r>
            </w:del>
          </w:p>
        </w:tc>
      </w:tr>
      <w:tr w:rsidR="0046155C" w:rsidRPr="0046155C" w:rsidDel="00B06AC4" w14:paraId="6F993F23" w14:textId="5E6EBA85">
        <w:trPr>
          <w:trHeight w:val="638"/>
          <w:del w:id="8758" w:author="Isabelly Cristina Santos Maia" w:date="2024-04-26T17:08:00Z"/>
        </w:trPr>
        <w:tc>
          <w:tcPr>
            <w:tcW w:w="8641" w:type="dxa"/>
            <w:gridSpan w:val="4"/>
          </w:tcPr>
          <w:p w14:paraId="6C681277" w14:textId="315D2C06" w:rsidR="00120B21" w:rsidRPr="0046155C" w:rsidDel="00B06AC4" w:rsidRDefault="00863E66">
            <w:pPr>
              <w:pStyle w:val="TableParagraph"/>
              <w:spacing w:line="225" w:lineRule="exact"/>
              <w:ind w:left="211"/>
              <w:rPr>
                <w:del w:id="8759" w:author="Isabelly Cristina Santos Maia" w:date="2024-04-26T17:08:00Z"/>
                <w:sz w:val="20"/>
              </w:rPr>
            </w:pPr>
            <w:del w:id="8760" w:author="Isabelly Cristina Santos Maia" w:date="2024-04-26T17:08:00Z">
              <w:r w:rsidRPr="0046155C" w:rsidDel="00B06AC4">
                <w:rPr>
                  <w:sz w:val="20"/>
                </w:rPr>
                <w:delText>Nome da Organização</w:delText>
              </w:r>
            </w:del>
          </w:p>
        </w:tc>
      </w:tr>
      <w:tr w:rsidR="0046155C" w:rsidRPr="0046155C" w:rsidDel="00B06AC4" w14:paraId="7C027E4A" w14:textId="0348912B">
        <w:trPr>
          <w:trHeight w:val="561"/>
          <w:del w:id="8761" w:author="Isabelly Cristina Santos Maia" w:date="2024-04-26T17:08:00Z"/>
        </w:trPr>
        <w:tc>
          <w:tcPr>
            <w:tcW w:w="1407" w:type="dxa"/>
          </w:tcPr>
          <w:p w14:paraId="65180EBC" w14:textId="719E219B" w:rsidR="00120B21" w:rsidRPr="0046155C" w:rsidDel="00B06AC4" w:rsidRDefault="00863E66">
            <w:pPr>
              <w:pStyle w:val="TableParagraph"/>
              <w:spacing w:line="225" w:lineRule="exact"/>
              <w:ind w:left="211"/>
              <w:rPr>
                <w:del w:id="8762" w:author="Isabelly Cristina Santos Maia" w:date="2024-04-26T17:08:00Z"/>
                <w:sz w:val="20"/>
              </w:rPr>
            </w:pPr>
            <w:del w:id="8763" w:author="Isabelly Cristina Santos Maia" w:date="2024-04-26T17:08:00Z">
              <w:r w:rsidRPr="0046155C" w:rsidDel="00B06AC4">
                <w:rPr>
                  <w:sz w:val="20"/>
                </w:rPr>
                <w:delText>CNPJ</w:delText>
              </w:r>
            </w:del>
          </w:p>
        </w:tc>
        <w:tc>
          <w:tcPr>
            <w:tcW w:w="1422" w:type="dxa"/>
          </w:tcPr>
          <w:p w14:paraId="66FA2739" w14:textId="577600D7" w:rsidR="00120B21" w:rsidRPr="0046155C" w:rsidDel="00B06AC4" w:rsidRDefault="00863E66">
            <w:pPr>
              <w:pStyle w:val="TableParagraph"/>
              <w:spacing w:line="225" w:lineRule="exact"/>
              <w:ind w:left="210"/>
              <w:rPr>
                <w:del w:id="8764" w:author="Isabelly Cristina Santos Maia" w:date="2024-04-26T17:08:00Z"/>
                <w:sz w:val="20"/>
              </w:rPr>
            </w:pPr>
            <w:del w:id="8765" w:author="Isabelly Cristina Santos Maia" w:date="2024-04-26T17:08:00Z">
              <w:r w:rsidRPr="0046155C" w:rsidDel="00B06AC4">
                <w:rPr>
                  <w:sz w:val="20"/>
                </w:rPr>
                <w:delText>Telefone</w:delText>
              </w:r>
            </w:del>
          </w:p>
        </w:tc>
        <w:tc>
          <w:tcPr>
            <w:tcW w:w="2411" w:type="dxa"/>
          </w:tcPr>
          <w:p w14:paraId="25BFA940" w14:textId="5AF1A1B9" w:rsidR="00120B21" w:rsidRPr="0046155C" w:rsidDel="00B06AC4" w:rsidRDefault="00863E66">
            <w:pPr>
              <w:pStyle w:val="TableParagraph"/>
              <w:spacing w:line="225" w:lineRule="exact"/>
              <w:ind w:left="210"/>
              <w:rPr>
                <w:del w:id="8766" w:author="Isabelly Cristina Santos Maia" w:date="2024-04-26T17:08:00Z"/>
                <w:sz w:val="20"/>
              </w:rPr>
            </w:pPr>
            <w:del w:id="8767" w:author="Isabelly Cristina Santos Maia" w:date="2024-04-26T17:08:00Z">
              <w:r w:rsidRPr="0046155C" w:rsidDel="00B06AC4">
                <w:rPr>
                  <w:sz w:val="20"/>
                </w:rPr>
                <w:delText>E-mail</w:delText>
              </w:r>
            </w:del>
          </w:p>
        </w:tc>
        <w:tc>
          <w:tcPr>
            <w:tcW w:w="3401" w:type="dxa"/>
          </w:tcPr>
          <w:p w14:paraId="44CCB32C" w14:textId="2A4063FC" w:rsidR="00120B21" w:rsidRPr="0046155C" w:rsidDel="00B06AC4" w:rsidRDefault="00863E66">
            <w:pPr>
              <w:pStyle w:val="TableParagraph"/>
              <w:spacing w:line="225" w:lineRule="exact"/>
              <w:ind w:left="209"/>
              <w:rPr>
                <w:del w:id="8768" w:author="Isabelly Cristina Santos Maia" w:date="2024-04-26T17:08:00Z"/>
                <w:sz w:val="20"/>
              </w:rPr>
            </w:pPr>
            <w:del w:id="8769" w:author="Isabelly Cristina Santos Maia" w:date="2024-04-26T17:08:00Z">
              <w:r w:rsidRPr="0046155C" w:rsidDel="00B06AC4">
                <w:rPr>
                  <w:sz w:val="20"/>
                </w:rPr>
                <w:delText>Nome do órgão repassador</w:delText>
              </w:r>
            </w:del>
          </w:p>
        </w:tc>
      </w:tr>
      <w:tr w:rsidR="0046155C" w:rsidRPr="0046155C" w:rsidDel="00B06AC4" w14:paraId="3D7A63A3" w14:textId="373DA6D9">
        <w:trPr>
          <w:trHeight w:val="633"/>
          <w:del w:id="8770" w:author="Isabelly Cristina Santos Maia" w:date="2024-04-26T17:08:00Z"/>
        </w:trPr>
        <w:tc>
          <w:tcPr>
            <w:tcW w:w="8641" w:type="dxa"/>
            <w:gridSpan w:val="4"/>
          </w:tcPr>
          <w:p w14:paraId="06B3DEE3" w14:textId="340ECF90" w:rsidR="00120B21" w:rsidRPr="0046155C" w:rsidDel="00B06AC4" w:rsidRDefault="00863E66">
            <w:pPr>
              <w:pStyle w:val="TableParagraph"/>
              <w:spacing w:line="225" w:lineRule="exact"/>
              <w:ind w:left="211"/>
              <w:rPr>
                <w:del w:id="8771" w:author="Isabelly Cristina Santos Maia" w:date="2024-04-26T17:08:00Z"/>
                <w:sz w:val="20"/>
              </w:rPr>
            </w:pPr>
            <w:del w:id="8772" w:author="Isabelly Cristina Santos Maia" w:date="2024-04-26T17:08:00Z">
              <w:r w:rsidRPr="0046155C" w:rsidDel="00B06AC4">
                <w:rPr>
                  <w:sz w:val="20"/>
                </w:rPr>
                <w:delText>Objeto da Parceria</w:delText>
              </w:r>
            </w:del>
          </w:p>
        </w:tc>
      </w:tr>
      <w:tr w:rsidR="0046155C" w:rsidRPr="0046155C" w:rsidDel="00B06AC4" w14:paraId="7AF9ABC9" w14:textId="3848EC4E">
        <w:trPr>
          <w:trHeight w:val="695"/>
          <w:del w:id="8773" w:author="Isabelly Cristina Santos Maia" w:date="2024-04-26T17:08:00Z"/>
        </w:trPr>
        <w:tc>
          <w:tcPr>
            <w:tcW w:w="8641" w:type="dxa"/>
            <w:gridSpan w:val="4"/>
          </w:tcPr>
          <w:p w14:paraId="1B4D2E65" w14:textId="5D12E0DA" w:rsidR="00120B21" w:rsidRPr="0046155C" w:rsidDel="00B06AC4" w:rsidRDefault="00863E66">
            <w:pPr>
              <w:pStyle w:val="TableParagraph"/>
              <w:spacing w:line="225" w:lineRule="exact"/>
              <w:ind w:left="211"/>
              <w:rPr>
                <w:del w:id="8774" w:author="Isabelly Cristina Santos Maia" w:date="2024-04-26T17:08:00Z"/>
                <w:sz w:val="20"/>
              </w:rPr>
            </w:pPr>
            <w:del w:id="8775" w:author="Isabelly Cristina Santos Maia" w:date="2024-04-26T17:08:00Z">
              <w:r w:rsidRPr="0046155C" w:rsidDel="00B06AC4">
                <w:rPr>
                  <w:sz w:val="20"/>
                </w:rPr>
                <w:delText>1. Relatório - Execução das Metas</w:delText>
              </w:r>
            </w:del>
          </w:p>
        </w:tc>
      </w:tr>
      <w:tr w:rsidR="0046155C" w:rsidRPr="0046155C" w:rsidDel="00B06AC4" w14:paraId="5366E77F" w14:textId="6ABD801F">
        <w:trPr>
          <w:trHeight w:val="710"/>
          <w:del w:id="8776" w:author="Isabelly Cristina Santos Maia" w:date="2024-04-26T17:08:00Z"/>
        </w:trPr>
        <w:tc>
          <w:tcPr>
            <w:tcW w:w="8641" w:type="dxa"/>
            <w:gridSpan w:val="4"/>
          </w:tcPr>
          <w:p w14:paraId="574028B7" w14:textId="271EFC30" w:rsidR="00120B21" w:rsidRPr="0046155C" w:rsidDel="00B06AC4" w:rsidRDefault="00863E66">
            <w:pPr>
              <w:pStyle w:val="TableParagraph"/>
              <w:spacing w:line="229" w:lineRule="exact"/>
              <w:ind w:left="211"/>
              <w:rPr>
                <w:del w:id="8777" w:author="Isabelly Cristina Santos Maia" w:date="2024-04-26T17:08:00Z"/>
                <w:sz w:val="20"/>
              </w:rPr>
            </w:pPr>
            <w:del w:id="8778" w:author="Isabelly Cristina Santos Maia" w:date="2024-04-26T17:08:00Z">
              <w:r w:rsidRPr="0046155C" w:rsidDel="00B06AC4">
                <w:rPr>
                  <w:sz w:val="20"/>
                </w:rPr>
                <w:delText>1.1 Ações Programadas (de acordo com o Plano de Trabalho)</w:delText>
              </w:r>
            </w:del>
          </w:p>
        </w:tc>
      </w:tr>
      <w:tr w:rsidR="0046155C" w:rsidRPr="0046155C" w:rsidDel="00B06AC4" w14:paraId="7D781084" w14:textId="539E7021">
        <w:trPr>
          <w:trHeight w:val="974"/>
          <w:del w:id="8779" w:author="Isabelly Cristina Santos Maia" w:date="2024-04-26T17:08:00Z"/>
        </w:trPr>
        <w:tc>
          <w:tcPr>
            <w:tcW w:w="8641" w:type="dxa"/>
            <w:gridSpan w:val="4"/>
          </w:tcPr>
          <w:p w14:paraId="2DCBC602" w14:textId="2D2A8789" w:rsidR="00120B21" w:rsidRPr="0046155C" w:rsidDel="00B06AC4" w:rsidRDefault="00863E66">
            <w:pPr>
              <w:pStyle w:val="TableParagraph"/>
              <w:spacing w:line="362" w:lineRule="auto"/>
              <w:ind w:left="211" w:right="739"/>
              <w:rPr>
                <w:del w:id="8780" w:author="Isabelly Cristina Santos Maia" w:date="2024-04-26T17:08:00Z"/>
                <w:sz w:val="20"/>
              </w:rPr>
            </w:pPr>
            <w:del w:id="8781" w:author="Isabelly Cristina Santos Maia" w:date="2024-04-26T17:08:00Z">
              <w:r w:rsidRPr="0046155C" w:rsidDel="00B06AC4">
                <w:rPr>
                  <w:sz w:val="20"/>
                </w:rPr>
                <w:delText>1.2 Ações executadas (implantação de projeto, comparando-se o previsto no Plano de Trabalho aprovado com o efetivamente executado)</w:delText>
              </w:r>
            </w:del>
          </w:p>
        </w:tc>
      </w:tr>
      <w:tr w:rsidR="0046155C" w:rsidRPr="0046155C" w:rsidDel="00B06AC4" w14:paraId="6AA069A0" w14:textId="0C535FC5">
        <w:trPr>
          <w:trHeight w:val="897"/>
          <w:del w:id="8782" w:author="Isabelly Cristina Santos Maia" w:date="2024-04-26T17:08:00Z"/>
        </w:trPr>
        <w:tc>
          <w:tcPr>
            <w:tcW w:w="8641" w:type="dxa"/>
            <w:gridSpan w:val="4"/>
          </w:tcPr>
          <w:p w14:paraId="021E9756" w14:textId="50B6B53A" w:rsidR="00120B21" w:rsidRPr="0046155C" w:rsidDel="00B06AC4" w:rsidRDefault="00863E66">
            <w:pPr>
              <w:pStyle w:val="TableParagraph"/>
              <w:spacing w:line="360" w:lineRule="auto"/>
              <w:ind w:left="211" w:right="306"/>
              <w:rPr>
                <w:del w:id="8783" w:author="Isabelly Cristina Santos Maia" w:date="2024-04-26T17:08:00Z"/>
                <w:sz w:val="20"/>
              </w:rPr>
            </w:pPr>
            <w:del w:id="8784" w:author="Isabelly Cristina Santos Maia" w:date="2024-04-26T17:08:00Z">
              <w:r w:rsidRPr="0046155C" w:rsidDel="00B06AC4">
                <w:rPr>
                  <w:sz w:val="20"/>
                </w:rPr>
                <w:delText>1.3 Alcance dos Objetos (os benefícios alcançados pelo público alvo, ressaltando as metas alcançadas, a população beneficiada, durante e posterior a execução do projeto)</w:delText>
              </w:r>
            </w:del>
          </w:p>
        </w:tc>
      </w:tr>
      <w:tr w:rsidR="0046155C" w:rsidRPr="0046155C" w:rsidDel="00B06AC4" w14:paraId="6C561927" w14:textId="2603EDF3">
        <w:trPr>
          <w:trHeight w:val="840"/>
          <w:del w:id="8785" w:author="Isabelly Cristina Santos Maia" w:date="2024-04-26T17:08:00Z"/>
        </w:trPr>
        <w:tc>
          <w:tcPr>
            <w:tcW w:w="8641" w:type="dxa"/>
            <w:gridSpan w:val="4"/>
          </w:tcPr>
          <w:p w14:paraId="2700FF7D" w14:textId="05EB1150" w:rsidR="00120B21" w:rsidRPr="0046155C" w:rsidDel="00B06AC4" w:rsidRDefault="00863E66">
            <w:pPr>
              <w:pStyle w:val="TableParagraph"/>
              <w:spacing w:line="360" w:lineRule="auto"/>
              <w:ind w:left="211" w:right="183"/>
              <w:rPr>
                <w:del w:id="8786" w:author="Isabelly Cristina Santos Maia" w:date="2024-04-26T17:08:00Z"/>
                <w:sz w:val="20"/>
              </w:rPr>
            </w:pPr>
            <w:del w:id="8787" w:author="Isabelly Cristina Santos Maia" w:date="2024-04-26T17:08:00Z">
              <w:r w:rsidRPr="0046155C" w:rsidDel="00B06AC4">
                <w:rPr>
                  <w:sz w:val="20"/>
                </w:rPr>
                <w:delText>1.4 Conclusão (fazer uma conclusão no relatório descrevendo se o objeto proposto no Plano de Trabalho foi atingido em sua totalidade</w:delText>
              </w:r>
            </w:del>
            <w:ins w:id="8788" w:author="Claudia Oliveira Del Monte Sianga" w:date="2024-01-17T10:05:00Z">
              <w:del w:id="8789" w:author="Isabelly Cristina Santos Maia" w:date="2024-04-26T17:08:00Z">
                <w:r w:rsidR="00610156" w:rsidRPr="0046155C" w:rsidDel="00B06AC4">
                  <w:rPr>
                    <w:sz w:val="20"/>
                  </w:rPr>
                  <w:delText>)</w:delText>
                </w:r>
              </w:del>
            </w:ins>
          </w:p>
        </w:tc>
      </w:tr>
      <w:tr w:rsidR="0046155C" w:rsidRPr="0046155C" w:rsidDel="00B06AC4" w14:paraId="00A84E94" w14:textId="6FC57100">
        <w:trPr>
          <w:trHeight w:val="858"/>
          <w:del w:id="8790" w:author="Isabelly Cristina Santos Maia" w:date="2024-04-26T17:08:00Z"/>
        </w:trPr>
        <w:tc>
          <w:tcPr>
            <w:tcW w:w="8641" w:type="dxa"/>
            <w:gridSpan w:val="4"/>
          </w:tcPr>
          <w:p w14:paraId="3E0FD698" w14:textId="06CFDFB2" w:rsidR="00120B21" w:rsidRPr="0046155C" w:rsidDel="00B06AC4" w:rsidRDefault="00863E66">
            <w:pPr>
              <w:pStyle w:val="TableParagraph"/>
              <w:spacing w:line="225" w:lineRule="exact"/>
              <w:ind w:left="211"/>
              <w:rPr>
                <w:del w:id="8791" w:author="Isabelly Cristina Santos Maia" w:date="2024-04-26T17:08:00Z"/>
                <w:sz w:val="20"/>
              </w:rPr>
            </w:pPr>
            <w:del w:id="8792" w:author="Isabelly Cristina Santos Maia" w:date="2024-04-26T17:08:00Z">
              <w:r w:rsidRPr="0046155C" w:rsidDel="00B06AC4">
                <w:rPr>
                  <w:sz w:val="20"/>
                </w:rPr>
                <w:delText>1.6 Justificativa de atrasos e/ou ações não cumpridas</w:delText>
              </w:r>
            </w:del>
          </w:p>
        </w:tc>
      </w:tr>
      <w:tr w:rsidR="00DE1F5F" w:rsidRPr="0046155C" w:rsidDel="00B06AC4" w14:paraId="08E7A9FB" w14:textId="660990C6">
        <w:trPr>
          <w:trHeight w:val="840"/>
          <w:del w:id="8793" w:author="Isabelly Cristina Santos Maia" w:date="2024-04-26T17:08:00Z"/>
        </w:trPr>
        <w:tc>
          <w:tcPr>
            <w:tcW w:w="1407" w:type="dxa"/>
          </w:tcPr>
          <w:p w14:paraId="53DB3092" w14:textId="3F53BC61" w:rsidR="00120B21" w:rsidRPr="0046155C" w:rsidDel="00B06AC4" w:rsidRDefault="00863E66" w:rsidP="00532F3C">
            <w:pPr>
              <w:pStyle w:val="TableParagraph"/>
              <w:spacing w:line="225" w:lineRule="exact"/>
              <w:ind w:left="469" w:right="464"/>
              <w:jc w:val="center"/>
              <w:rPr>
                <w:del w:id="8794" w:author="Isabelly Cristina Santos Maia" w:date="2024-04-26T17:08:00Z"/>
                <w:sz w:val="20"/>
              </w:rPr>
            </w:pPr>
            <w:del w:id="8795" w:author="Isabelly Cristina Santos Maia" w:date="2024-04-26T17:08:00Z">
              <w:r w:rsidRPr="0046155C" w:rsidDel="00B06AC4">
                <w:rPr>
                  <w:sz w:val="20"/>
                </w:rPr>
                <w:delText>Data</w:delText>
              </w:r>
            </w:del>
          </w:p>
        </w:tc>
        <w:tc>
          <w:tcPr>
            <w:tcW w:w="3833" w:type="dxa"/>
            <w:gridSpan w:val="2"/>
          </w:tcPr>
          <w:p w14:paraId="1AE342B6" w14:textId="4BB646CE" w:rsidR="00DE1F5F" w:rsidRPr="0046155C" w:rsidDel="00B06AC4" w:rsidRDefault="00863E66">
            <w:pPr>
              <w:pStyle w:val="TableParagraph"/>
              <w:spacing w:before="72" w:line="355" w:lineRule="auto"/>
              <w:ind w:left="955" w:right="704" w:hanging="236"/>
              <w:jc w:val="center"/>
              <w:rPr>
                <w:del w:id="8796" w:author="Isabelly Cristina Santos Maia" w:date="2024-04-26T17:08:00Z"/>
                <w:sz w:val="20"/>
              </w:rPr>
              <w:pPrChange w:id="8797" w:author="Isabelly Cristina Santos Maia" w:date="2024-03-21T12:08:00Z">
                <w:pPr>
                  <w:pStyle w:val="TableParagraph"/>
                  <w:spacing w:before="72" w:line="355" w:lineRule="auto"/>
                  <w:ind w:left="955" w:right="704" w:hanging="236"/>
                </w:pPr>
              </w:pPrChange>
            </w:pPr>
            <w:del w:id="8798" w:author="Isabelly Cristina Santos Maia" w:date="2024-04-24T17:46:00Z">
              <w:r w:rsidRPr="0046155C" w:rsidDel="00E72D1F">
                <w:rPr>
                  <w:sz w:val="20"/>
                </w:rPr>
                <w:delText>Nome do Presidente ou do Representando Legal</w:delText>
              </w:r>
            </w:del>
          </w:p>
        </w:tc>
        <w:tc>
          <w:tcPr>
            <w:tcW w:w="3401" w:type="dxa"/>
          </w:tcPr>
          <w:p w14:paraId="1B82EDC0" w14:textId="219180DE" w:rsidR="00DE1F5F" w:rsidRPr="0046155C" w:rsidDel="00B06AC4" w:rsidRDefault="00863E66">
            <w:pPr>
              <w:pStyle w:val="TableParagraph"/>
              <w:spacing w:before="72" w:line="355" w:lineRule="auto"/>
              <w:ind w:left="771" w:right="276" w:hanging="467"/>
              <w:jc w:val="center"/>
              <w:rPr>
                <w:del w:id="8799" w:author="Isabelly Cristina Santos Maia" w:date="2024-04-26T17:08:00Z"/>
                <w:sz w:val="20"/>
              </w:rPr>
              <w:pPrChange w:id="8800" w:author="Isabelly Cristina Santos Maia" w:date="2024-03-21T12:08:00Z">
                <w:pPr>
                  <w:pStyle w:val="TableParagraph"/>
                  <w:spacing w:before="72" w:line="355" w:lineRule="auto"/>
                  <w:ind w:left="771" w:right="276" w:hanging="467"/>
                </w:pPr>
              </w:pPrChange>
            </w:pPr>
            <w:del w:id="8801" w:author="Isabelly Cristina Santos Maia" w:date="2024-04-24T17:46:00Z">
              <w:r w:rsidRPr="0046155C" w:rsidDel="00E72D1F">
                <w:rPr>
                  <w:sz w:val="20"/>
                </w:rPr>
                <w:delText>Assinatura do Presidente ou do Representante Legal</w:delText>
              </w:r>
            </w:del>
          </w:p>
        </w:tc>
      </w:tr>
    </w:tbl>
    <w:p w14:paraId="70B10650" w14:textId="69519406" w:rsidR="00CC1AEA" w:rsidDel="00B06AC4" w:rsidRDefault="00CC1AEA">
      <w:pPr>
        <w:spacing w:line="355" w:lineRule="auto"/>
        <w:jc w:val="center"/>
        <w:rPr>
          <w:del w:id="8802" w:author="Isabelly Cristina Santos Maia" w:date="2024-04-26T17:08:00Z"/>
          <w:sz w:val="20"/>
        </w:rPr>
        <w:sectPr w:rsidR="00CC1AEA" w:rsidDel="00B06AC4" w:rsidSect="00493AFB">
          <w:pgSz w:w="11910" w:h="16840"/>
          <w:pgMar w:top="1320" w:right="1320" w:bottom="820" w:left="1420" w:header="0" w:footer="545" w:gutter="0"/>
          <w:cols w:space="720"/>
        </w:sectPr>
        <w:pPrChange w:id="8803" w:author="Isabelly Cristina Santos Maia" w:date="2024-03-21T12:08:00Z">
          <w:pPr>
            <w:spacing w:line="355" w:lineRule="auto"/>
          </w:pPr>
        </w:pPrChange>
      </w:pPr>
    </w:p>
    <w:p w14:paraId="13124DC2" w14:textId="56190939" w:rsidR="00DE1F5F" w:rsidRPr="0046155C" w:rsidDel="00B06AC4" w:rsidRDefault="00863E66" w:rsidP="00532F3C">
      <w:pPr>
        <w:spacing w:before="69"/>
        <w:ind w:left="280" w:right="385"/>
        <w:jc w:val="center"/>
        <w:rPr>
          <w:del w:id="8804" w:author="Isabelly Cristina Santos Maia" w:date="2024-04-26T17:08:00Z"/>
          <w:b/>
          <w:sz w:val="24"/>
        </w:rPr>
      </w:pPr>
      <w:del w:id="8805" w:author="Isabelly Cristina Santos Maia" w:date="2024-04-26T17:08:00Z">
        <w:r w:rsidRPr="0046155C" w:rsidDel="00B06AC4">
          <w:rPr>
            <w:b/>
            <w:sz w:val="24"/>
          </w:rPr>
          <w:delText>EXECUÇÃO DAS METAS QUANTITATIVAS</w:delText>
        </w:r>
      </w:del>
    </w:p>
    <w:p w14:paraId="403DB703" w14:textId="1983A6DA" w:rsidR="00DE1F5F" w:rsidRPr="0046155C" w:rsidDel="00B06AC4" w:rsidRDefault="00DE1F5F">
      <w:pPr>
        <w:pStyle w:val="Corpodetexto"/>
        <w:jc w:val="center"/>
        <w:rPr>
          <w:del w:id="8806" w:author="Isabelly Cristina Santos Maia" w:date="2024-04-26T17:08:00Z"/>
          <w:b/>
        </w:rPr>
        <w:pPrChange w:id="8807" w:author="Isabelly Cristina Santos Maia" w:date="2024-03-21T12:08:00Z">
          <w:pPr>
            <w:pStyle w:val="Corpodetexto"/>
          </w:pPr>
        </w:pPrChange>
      </w:pPr>
    </w:p>
    <w:p w14:paraId="1AA2B606" w14:textId="6AA4B62F" w:rsidR="00DE1F5F" w:rsidRPr="0046155C" w:rsidDel="00B06AC4" w:rsidRDefault="00DE1F5F">
      <w:pPr>
        <w:pStyle w:val="Corpodetexto"/>
        <w:jc w:val="center"/>
        <w:rPr>
          <w:del w:id="8808" w:author="Isabelly Cristina Santos Maia" w:date="2024-04-26T17:08:00Z"/>
          <w:b/>
        </w:rPr>
        <w:pPrChange w:id="8809" w:author="Isabelly Cristina Santos Maia" w:date="2024-03-21T12:08:00Z">
          <w:pPr>
            <w:pStyle w:val="Corpodetexto"/>
          </w:pPr>
        </w:pPrChange>
      </w:pPr>
    </w:p>
    <w:p w14:paraId="6F2DC60A" w14:textId="4BEE23BB" w:rsidR="00DE1F5F" w:rsidRPr="0046155C" w:rsidDel="00B06AC4" w:rsidRDefault="00DE1F5F">
      <w:pPr>
        <w:pStyle w:val="Corpodetexto"/>
        <w:spacing w:before="8"/>
        <w:jc w:val="center"/>
        <w:rPr>
          <w:del w:id="8810" w:author="Isabelly Cristina Santos Maia" w:date="2024-04-26T17:08:00Z"/>
          <w:b/>
          <w:sz w:val="17"/>
        </w:rPr>
        <w:pPrChange w:id="8811"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B06AC4" w14:paraId="5D4B2EC6" w14:textId="0D84CFB6" w:rsidTr="00532F3C">
        <w:trPr>
          <w:trHeight w:val="840"/>
          <w:jc w:val="center"/>
          <w:del w:id="8812" w:author="Isabelly Cristina Santos Maia" w:date="2024-04-26T17:08:00Z"/>
        </w:trPr>
        <w:tc>
          <w:tcPr>
            <w:tcW w:w="1273" w:type="dxa"/>
          </w:tcPr>
          <w:p w14:paraId="4A1360DF" w14:textId="09DDA40A" w:rsidR="00DE1F5F" w:rsidRPr="0046155C" w:rsidDel="00B06AC4" w:rsidRDefault="00DE1F5F">
            <w:pPr>
              <w:pStyle w:val="TableParagraph"/>
              <w:spacing w:before="3"/>
              <w:jc w:val="center"/>
              <w:rPr>
                <w:del w:id="8813" w:author="Isabelly Cristina Santos Maia" w:date="2024-04-26T17:08:00Z"/>
                <w:b/>
                <w:sz w:val="21"/>
              </w:rPr>
              <w:pPrChange w:id="8814" w:author="Isabelly Cristina Santos Maia" w:date="2024-03-21T12:08:00Z">
                <w:pPr>
                  <w:pStyle w:val="TableParagraph"/>
                  <w:spacing w:before="3"/>
                </w:pPr>
              </w:pPrChange>
            </w:pPr>
          </w:p>
          <w:p w14:paraId="647832EF" w14:textId="478952FB" w:rsidR="00DE1F5F" w:rsidRPr="0046155C" w:rsidDel="00B06AC4" w:rsidRDefault="00863E66">
            <w:pPr>
              <w:pStyle w:val="TableParagraph"/>
              <w:ind w:left="317"/>
              <w:jc w:val="center"/>
              <w:rPr>
                <w:del w:id="8815" w:author="Isabelly Cristina Santos Maia" w:date="2024-04-26T17:08:00Z"/>
                <w:sz w:val="20"/>
              </w:rPr>
              <w:pPrChange w:id="8816" w:author="Isabelly Cristina Santos Maia" w:date="2024-03-21T12:08:00Z">
                <w:pPr>
                  <w:pStyle w:val="TableParagraph"/>
                  <w:ind w:left="317"/>
                </w:pPr>
              </w:pPrChange>
            </w:pPr>
            <w:del w:id="8817" w:author="Isabelly Cristina Santos Maia" w:date="2024-04-26T17:08:00Z">
              <w:r w:rsidRPr="0046155C" w:rsidDel="00B06AC4">
                <w:rPr>
                  <w:sz w:val="20"/>
                </w:rPr>
                <w:delText>Código</w:delText>
              </w:r>
            </w:del>
          </w:p>
        </w:tc>
        <w:tc>
          <w:tcPr>
            <w:tcW w:w="1983" w:type="dxa"/>
          </w:tcPr>
          <w:p w14:paraId="7246F88D" w14:textId="36DAF8A9" w:rsidR="00DE1F5F" w:rsidRPr="0046155C" w:rsidDel="00B06AC4" w:rsidRDefault="00863E66">
            <w:pPr>
              <w:pStyle w:val="TableParagraph"/>
              <w:spacing w:before="72" w:line="360" w:lineRule="auto"/>
              <w:ind w:left="374" w:right="345" w:firstLine="33"/>
              <w:jc w:val="center"/>
              <w:rPr>
                <w:del w:id="8818" w:author="Isabelly Cristina Santos Maia" w:date="2024-04-26T17:08:00Z"/>
                <w:sz w:val="20"/>
              </w:rPr>
              <w:pPrChange w:id="8819" w:author="Isabelly Cristina Santos Maia" w:date="2024-03-21T12:08:00Z">
                <w:pPr>
                  <w:pStyle w:val="TableParagraph"/>
                  <w:spacing w:before="72" w:line="360" w:lineRule="auto"/>
                  <w:ind w:left="374" w:right="345" w:firstLine="33"/>
                </w:pPr>
              </w:pPrChange>
            </w:pPr>
            <w:del w:id="8820" w:author="Isabelly Cristina Santos Maia" w:date="2024-04-26T17:08:00Z">
              <w:r w:rsidRPr="0046155C" w:rsidDel="00B06AC4">
                <w:rPr>
                  <w:sz w:val="20"/>
                </w:rPr>
                <w:delText>Descrição do Procedimento</w:delText>
              </w:r>
            </w:del>
          </w:p>
        </w:tc>
        <w:tc>
          <w:tcPr>
            <w:tcW w:w="1422" w:type="dxa"/>
          </w:tcPr>
          <w:p w14:paraId="27BA317C" w14:textId="632E7CEB" w:rsidR="00DE1F5F" w:rsidRPr="0046155C" w:rsidDel="00B06AC4" w:rsidRDefault="00863E66">
            <w:pPr>
              <w:pStyle w:val="TableParagraph"/>
              <w:spacing w:before="72" w:line="360" w:lineRule="auto"/>
              <w:ind w:left="283" w:right="166" w:hanging="92"/>
              <w:jc w:val="center"/>
              <w:rPr>
                <w:del w:id="8821" w:author="Isabelly Cristina Santos Maia" w:date="2024-04-26T17:08:00Z"/>
                <w:sz w:val="20"/>
              </w:rPr>
              <w:pPrChange w:id="8822" w:author="Isabelly Cristina Santos Maia" w:date="2024-03-21T12:08:00Z">
                <w:pPr>
                  <w:pStyle w:val="TableParagraph"/>
                  <w:spacing w:before="72" w:line="360" w:lineRule="auto"/>
                  <w:ind w:left="283" w:right="166" w:hanging="92"/>
                </w:pPr>
              </w:pPrChange>
            </w:pPr>
            <w:del w:id="8823" w:author="Isabelly Cristina Santos Maia" w:date="2024-04-26T17:08:00Z">
              <w:r w:rsidRPr="0046155C" w:rsidDel="00B06AC4">
                <w:rPr>
                  <w:sz w:val="20"/>
                </w:rPr>
                <w:delText>Quantidade Aprovada</w:delText>
              </w:r>
            </w:del>
          </w:p>
        </w:tc>
        <w:tc>
          <w:tcPr>
            <w:tcW w:w="1844" w:type="dxa"/>
          </w:tcPr>
          <w:p w14:paraId="2D092A0E" w14:textId="56AE892A" w:rsidR="00DE1F5F" w:rsidRPr="0046155C" w:rsidDel="00B06AC4" w:rsidRDefault="00863E66">
            <w:pPr>
              <w:pStyle w:val="TableParagraph"/>
              <w:spacing w:before="72" w:line="360" w:lineRule="auto"/>
              <w:ind w:left="709" w:right="186" w:hanging="504"/>
              <w:jc w:val="center"/>
              <w:rPr>
                <w:del w:id="8824" w:author="Isabelly Cristina Santos Maia" w:date="2024-04-26T17:08:00Z"/>
                <w:sz w:val="20"/>
              </w:rPr>
              <w:pPrChange w:id="8825" w:author="Isabelly Cristina Santos Maia" w:date="2024-03-21T12:08:00Z">
                <w:pPr>
                  <w:pStyle w:val="TableParagraph"/>
                  <w:spacing w:before="72" w:line="360" w:lineRule="auto"/>
                  <w:ind w:left="709" w:right="186" w:hanging="504"/>
                </w:pPr>
              </w:pPrChange>
            </w:pPr>
            <w:del w:id="8826" w:author="Isabelly Cristina Santos Maia" w:date="2024-04-26T17:08:00Z">
              <w:r w:rsidRPr="0046155C" w:rsidDel="00B06AC4">
                <w:rPr>
                  <w:sz w:val="20"/>
                </w:rPr>
                <w:delText>Valores Unitário SUS</w:delText>
              </w:r>
            </w:del>
          </w:p>
        </w:tc>
        <w:tc>
          <w:tcPr>
            <w:tcW w:w="2123" w:type="dxa"/>
          </w:tcPr>
          <w:p w14:paraId="539F23EA" w14:textId="00D0E382" w:rsidR="00DE1F5F" w:rsidRPr="0046155C" w:rsidDel="00B06AC4" w:rsidRDefault="00DE1F5F">
            <w:pPr>
              <w:pStyle w:val="TableParagraph"/>
              <w:spacing w:before="3"/>
              <w:jc w:val="center"/>
              <w:rPr>
                <w:del w:id="8827" w:author="Isabelly Cristina Santos Maia" w:date="2024-04-26T17:08:00Z"/>
                <w:b/>
                <w:sz w:val="21"/>
              </w:rPr>
              <w:pPrChange w:id="8828" w:author="Isabelly Cristina Santos Maia" w:date="2024-03-21T12:08:00Z">
                <w:pPr>
                  <w:pStyle w:val="TableParagraph"/>
                  <w:spacing w:before="3"/>
                </w:pPr>
              </w:pPrChange>
            </w:pPr>
          </w:p>
          <w:p w14:paraId="1B31B721" w14:textId="7423691F" w:rsidR="00DE1F5F" w:rsidRPr="0046155C" w:rsidDel="00B06AC4" w:rsidRDefault="00863E66">
            <w:pPr>
              <w:pStyle w:val="TableParagraph"/>
              <w:ind w:left="234"/>
              <w:jc w:val="center"/>
              <w:rPr>
                <w:del w:id="8829" w:author="Isabelly Cristina Santos Maia" w:date="2024-04-26T17:08:00Z"/>
                <w:sz w:val="20"/>
              </w:rPr>
              <w:pPrChange w:id="8830" w:author="Isabelly Cristina Santos Maia" w:date="2024-03-21T12:08:00Z">
                <w:pPr>
                  <w:pStyle w:val="TableParagraph"/>
                  <w:ind w:left="234"/>
                </w:pPr>
              </w:pPrChange>
            </w:pPr>
            <w:del w:id="8831" w:author="Isabelly Cristina Santos Maia" w:date="2024-04-26T17:08:00Z">
              <w:r w:rsidRPr="0046155C" w:rsidDel="00B06AC4">
                <w:rPr>
                  <w:sz w:val="20"/>
                </w:rPr>
                <w:delText>Valores Total SUS</w:delText>
              </w:r>
            </w:del>
          </w:p>
        </w:tc>
      </w:tr>
    </w:tbl>
    <w:p w14:paraId="284E4E34" w14:textId="3B213FED" w:rsidR="00DE1F5F" w:rsidRPr="0046155C" w:rsidDel="00B06AC4" w:rsidRDefault="00DE1F5F">
      <w:pPr>
        <w:pStyle w:val="Corpodetexto"/>
        <w:spacing w:before="9" w:after="1"/>
        <w:jc w:val="center"/>
        <w:rPr>
          <w:del w:id="8832" w:author="Isabelly Cristina Santos Maia" w:date="2024-04-26T17:08:00Z"/>
          <w:b/>
          <w:sz w:val="10"/>
        </w:rPr>
        <w:pPrChange w:id="8833"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B06AC4" w14:paraId="33EE524E" w14:textId="3A380409" w:rsidTr="00532F3C">
        <w:trPr>
          <w:trHeight w:val="206"/>
          <w:del w:id="8834" w:author="Isabelly Cristina Santos Maia" w:date="2024-04-26T17:08:00Z"/>
        </w:trPr>
        <w:tc>
          <w:tcPr>
            <w:tcW w:w="2837" w:type="dxa"/>
            <w:gridSpan w:val="2"/>
          </w:tcPr>
          <w:p w14:paraId="5F1AE66C" w14:textId="212B8003" w:rsidR="00DE1F5F" w:rsidRPr="0046155C" w:rsidDel="00B06AC4" w:rsidRDefault="00863E66">
            <w:pPr>
              <w:pStyle w:val="TableParagraph"/>
              <w:spacing w:before="2"/>
              <w:ind w:left="883"/>
              <w:jc w:val="center"/>
              <w:rPr>
                <w:del w:id="8835" w:author="Isabelly Cristina Santos Maia" w:date="2024-04-26T17:08:00Z"/>
                <w:sz w:val="12"/>
              </w:rPr>
              <w:pPrChange w:id="8836" w:author="Isabelly Cristina Santos Maia" w:date="2024-03-21T12:08:00Z">
                <w:pPr>
                  <w:pStyle w:val="TableParagraph"/>
                  <w:spacing w:before="2"/>
                  <w:ind w:left="883"/>
                </w:pPr>
              </w:pPrChange>
            </w:pPr>
            <w:del w:id="8837" w:author="Isabelly Cristina Santos Maia" w:date="2024-04-26T17:08:00Z">
              <w:r w:rsidRPr="0046155C" w:rsidDel="00B06AC4">
                <w:rPr>
                  <w:sz w:val="12"/>
                </w:rPr>
                <w:delText>Metas Quantitativas</w:delText>
              </w:r>
            </w:del>
          </w:p>
        </w:tc>
        <w:tc>
          <w:tcPr>
            <w:tcW w:w="2798" w:type="dxa"/>
            <w:gridSpan w:val="2"/>
          </w:tcPr>
          <w:p w14:paraId="2606ACA8" w14:textId="0C73EBFF" w:rsidR="00DE1F5F" w:rsidRPr="0046155C" w:rsidDel="00B06AC4" w:rsidRDefault="00863E66">
            <w:pPr>
              <w:pStyle w:val="TableParagraph"/>
              <w:spacing w:before="2"/>
              <w:ind w:left="908"/>
              <w:jc w:val="center"/>
              <w:rPr>
                <w:del w:id="8838" w:author="Isabelly Cristina Santos Maia" w:date="2024-04-26T17:08:00Z"/>
                <w:sz w:val="12"/>
              </w:rPr>
              <w:pPrChange w:id="8839" w:author="Isabelly Cristina Santos Maia" w:date="2024-03-21T12:08:00Z">
                <w:pPr>
                  <w:pStyle w:val="TableParagraph"/>
                  <w:spacing w:before="2"/>
                  <w:ind w:left="908"/>
                </w:pPr>
              </w:pPrChange>
            </w:pPr>
            <w:del w:id="8840" w:author="Isabelly Cristina Santos Maia" w:date="2024-04-26T17:08:00Z">
              <w:r w:rsidRPr="0046155C" w:rsidDel="00B06AC4">
                <w:rPr>
                  <w:sz w:val="12"/>
                </w:rPr>
                <w:delText>Execução/Período</w:delText>
              </w:r>
            </w:del>
          </w:p>
        </w:tc>
        <w:tc>
          <w:tcPr>
            <w:tcW w:w="3004" w:type="dxa"/>
            <w:gridSpan w:val="2"/>
          </w:tcPr>
          <w:p w14:paraId="691A6053" w14:textId="3C2D8AF1" w:rsidR="00DE1F5F" w:rsidRPr="0046155C" w:rsidDel="00B06AC4" w:rsidRDefault="00863E66">
            <w:pPr>
              <w:pStyle w:val="TableParagraph"/>
              <w:spacing w:before="2"/>
              <w:ind w:left="1034"/>
              <w:jc w:val="center"/>
              <w:rPr>
                <w:del w:id="8841" w:author="Isabelly Cristina Santos Maia" w:date="2024-04-26T17:08:00Z"/>
                <w:sz w:val="12"/>
              </w:rPr>
              <w:pPrChange w:id="8842" w:author="Isabelly Cristina Santos Maia" w:date="2024-03-21T12:08:00Z">
                <w:pPr>
                  <w:pStyle w:val="TableParagraph"/>
                  <w:spacing w:before="2"/>
                  <w:ind w:left="1034"/>
                </w:pPr>
              </w:pPrChange>
            </w:pPr>
            <w:del w:id="8843" w:author="Isabelly Cristina Santos Maia" w:date="2024-04-26T17:08:00Z">
              <w:r w:rsidRPr="0046155C" w:rsidDel="00B06AC4">
                <w:rPr>
                  <w:sz w:val="12"/>
                </w:rPr>
                <w:delText>Execução/Período</w:delText>
              </w:r>
            </w:del>
          </w:p>
        </w:tc>
      </w:tr>
      <w:tr w:rsidR="0046155C" w:rsidRPr="0046155C" w:rsidDel="00B06AC4" w14:paraId="0DF90A48" w14:textId="189C2569" w:rsidTr="00532F3C">
        <w:trPr>
          <w:trHeight w:val="205"/>
          <w:del w:id="8844" w:author="Isabelly Cristina Santos Maia" w:date="2024-04-26T17:08:00Z"/>
        </w:trPr>
        <w:tc>
          <w:tcPr>
            <w:tcW w:w="1416" w:type="dxa"/>
          </w:tcPr>
          <w:p w14:paraId="58D8415E" w14:textId="17D76D8E" w:rsidR="00DE1F5F" w:rsidRPr="0046155C" w:rsidDel="00B06AC4" w:rsidRDefault="00863E66">
            <w:pPr>
              <w:pStyle w:val="TableParagraph"/>
              <w:spacing w:before="2"/>
              <w:ind w:left="129"/>
              <w:jc w:val="center"/>
              <w:rPr>
                <w:del w:id="8845" w:author="Isabelly Cristina Santos Maia" w:date="2024-04-26T17:08:00Z"/>
                <w:sz w:val="12"/>
              </w:rPr>
              <w:pPrChange w:id="8846" w:author="Isabelly Cristina Santos Maia" w:date="2024-03-21T12:08:00Z">
                <w:pPr>
                  <w:pStyle w:val="TableParagraph"/>
                  <w:spacing w:before="2"/>
                  <w:ind w:left="129"/>
                </w:pPr>
              </w:pPrChange>
            </w:pPr>
            <w:del w:id="8847" w:author="Isabelly Cristina Santos Maia" w:date="2024-04-26T17:08:00Z">
              <w:r w:rsidRPr="0046155C" w:rsidDel="00B06AC4">
                <w:rPr>
                  <w:sz w:val="12"/>
                </w:rPr>
                <w:delText>Quantidade Estimada</w:delText>
              </w:r>
            </w:del>
          </w:p>
        </w:tc>
        <w:tc>
          <w:tcPr>
            <w:tcW w:w="1421" w:type="dxa"/>
          </w:tcPr>
          <w:p w14:paraId="7B50947A" w14:textId="17C8812D" w:rsidR="00DE1F5F" w:rsidRPr="0046155C" w:rsidDel="00B06AC4" w:rsidRDefault="00863E66">
            <w:pPr>
              <w:pStyle w:val="TableParagraph"/>
              <w:spacing w:before="2"/>
              <w:ind w:left="355"/>
              <w:jc w:val="center"/>
              <w:rPr>
                <w:del w:id="8848" w:author="Isabelly Cristina Santos Maia" w:date="2024-04-26T17:08:00Z"/>
                <w:sz w:val="12"/>
              </w:rPr>
              <w:pPrChange w:id="8849" w:author="Isabelly Cristina Santos Maia" w:date="2024-03-21T12:08:00Z">
                <w:pPr>
                  <w:pStyle w:val="TableParagraph"/>
                  <w:spacing w:before="2"/>
                  <w:ind w:left="355"/>
                </w:pPr>
              </w:pPrChange>
            </w:pPr>
            <w:del w:id="8850" w:author="Isabelly Cristina Santos Maia" w:date="2024-04-26T17:08:00Z">
              <w:r w:rsidRPr="0046155C" w:rsidDel="00B06AC4">
                <w:rPr>
                  <w:sz w:val="12"/>
                </w:rPr>
                <w:delText>Valor Mensal</w:delText>
              </w:r>
            </w:del>
          </w:p>
        </w:tc>
        <w:tc>
          <w:tcPr>
            <w:tcW w:w="1574" w:type="dxa"/>
          </w:tcPr>
          <w:p w14:paraId="5D5D0AA6" w14:textId="4AC8D6FE" w:rsidR="00DE1F5F" w:rsidRPr="0046155C" w:rsidDel="00B06AC4" w:rsidRDefault="00863E66">
            <w:pPr>
              <w:pStyle w:val="TableParagraph"/>
              <w:spacing w:before="2"/>
              <w:ind w:left="202"/>
              <w:jc w:val="center"/>
              <w:rPr>
                <w:del w:id="8851" w:author="Isabelly Cristina Santos Maia" w:date="2024-04-26T17:08:00Z"/>
                <w:sz w:val="12"/>
              </w:rPr>
              <w:pPrChange w:id="8852" w:author="Isabelly Cristina Santos Maia" w:date="2024-03-21T12:08:00Z">
                <w:pPr>
                  <w:pStyle w:val="TableParagraph"/>
                  <w:spacing w:before="2"/>
                  <w:ind w:left="202"/>
                </w:pPr>
              </w:pPrChange>
            </w:pPr>
            <w:del w:id="8853" w:author="Isabelly Cristina Santos Maia" w:date="2024-04-26T17:08:00Z">
              <w:r w:rsidRPr="0046155C" w:rsidDel="00B06AC4">
                <w:rPr>
                  <w:sz w:val="12"/>
                </w:rPr>
                <w:delText>Quantidade Aprovada</w:delText>
              </w:r>
            </w:del>
          </w:p>
        </w:tc>
        <w:tc>
          <w:tcPr>
            <w:tcW w:w="1224" w:type="dxa"/>
          </w:tcPr>
          <w:p w14:paraId="556E65BC" w14:textId="31175EF0" w:rsidR="00DE1F5F" w:rsidRPr="0046155C" w:rsidDel="00B06AC4" w:rsidRDefault="00863E66">
            <w:pPr>
              <w:pStyle w:val="TableParagraph"/>
              <w:spacing w:before="2"/>
              <w:ind w:left="256"/>
              <w:jc w:val="center"/>
              <w:rPr>
                <w:del w:id="8854" w:author="Isabelly Cristina Santos Maia" w:date="2024-04-26T17:08:00Z"/>
                <w:sz w:val="12"/>
              </w:rPr>
              <w:pPrChange w:id="8855" w:author="Isabelly Cristina Santos Maia" w:date="2024-03-21T12:08:00Z">
                <w:pPr>
                  <w:pStyle w:val="TableParagraph"/>
                  <w:spacing w:before="2"/>
                  <w:ind w:left="256"/>
                </w:pPr>
              </w:pPrChange>
            </w:pPr>
            <w:del w:id="8856" w:author="Isabelly Cristina Santos Maia" w:date="2024-04-26T17:08:00Z">
              <w:r w:rsidRPr="0046155C" w:rsidDel="00B06AC4">
                <w:rPr>
                  <w:sz w:val="12"/>
                </w:rPr>
                <w:delText>Valor Mensal</w:delText>
              </w:r>
            </w:del>
          </w:p>
        </w:tc>
        <w:tc>
          <w:tcPr>
            <w:tcW w:w="1593" w:type="dxa"/>
          </w:tcPr>
          <w:p w14:paraId="0741B890" w14:textId="2766868A" w:rsidR="00DE1F5F" w:rsidRPr="0046155C" w:rsidDel="00B06AC4" w:rsidRDefault="00863E66">
            <w:pPr>
              <w:pStyle w:val="TableParagraph"/>
              <w:spacing w:before="2"/>
              <w:ind w:left="232"/>
              <w:jc w:val="center"/>
              <w:rPr>
                <w:del w:id="8857" w:author="Isabelly Cristina Santos Maia" w:date="2024-04-26T17:08:00Z"/>
                <w:sz w:val="12"/>
              </w:rPr>
              <w:pPrChange w:id="8858" w:author="Isabelly Cristina Santos Maia" w:date="2024-03-21T12:08:00Z">
                <w:pPr>
                  <w:pStyle w:val="TableParagraph"/>
                  <w:spacing w:before="2"/>
                  <w:ind w:left="232"/>
                </w:pPr>
              </w:pPrChange>
            </w:pPr>
            <w:del w:id="8859" w:author="Isabelly Cristina Santos Maia" w:date="2024-04-26T17:08:00Z">
              <w:r w:rsidRPr="0046155C" w:rsidDel="00B06AC4">
                <w:rPr>
                  <w:sz w:val="12"/>
                </w:rPr>
                <w:delText>Quantidade Aprovada</w:delText>
              </w:r>
            </w:del>
          </w:p>
        </w:tc>
        <w:tc>
          <w:tcPr>
            <w:tcW w:w="1411" w:type="dxa"/>
          </w:tcPr>
          <w:p w14:paraId="7F5228ED" w14:textId="056541DB" w:rsidR="00DE1F5F" w:rsidRPr="0046155C" w:rsidDel="00B06AC4" w:rsidRDefault="00863E66">
            <w:pPr>
              <w:pStyle w:val="TableParagraph"/>
              <w:spacing w:before="2"/>
              <w:ind w:left="373"/>
              <w:jc w:val="center"/>
              <w:rPr>
                <w:del w:id="8860" w:author="Isabelly Cristina Santos Maia" w:date="2024-04-26T17:08:00Z"/>
                <w:sz w:val="12"/>
              </w:rPr>
              <w:pPrChange w:id="8861" w:author="Isabelly Cristina Santos Maia" w:date="2024-03-21T12:08:00Z">
                <w:pPr>
                  <w:pStyle w:val="TableParagraph"/>
                  <w:spacing w:before="2"/>
                  <w:ind w:left="373"/>
                </w:pPr>
              </w:pPrChange>
            </w:pPr>
            <w:del w:id="8862" w:author="Isabelly Cristina Santos Maia" w:date="2024-04-26T17:08:00Z">
              <w:r w:rsidRPr="0046155C" w:rsidDel="00B06AC4">
                <w:rPr>
                  <w:sz w:val="12"/>
                </w:rPr>
                <w:delText>Valor Mensal</w:delText>
              </w:r>
            </w:del>
          </w:p>
        </w:tc>
      </w:tr>
      <w:tr w:rsidR="0046155C" w:rsidRPr="0046155C" w:rsidDel="00B06AC4" w14:paraId="6B0595BE" w14:textId="4F4F3602" w:rsidTr="00532F3C">
        <w:trPr>
          <w:trHeight w:val="205"/>
          <w:del w:id="8863" w:author="Isabelly Cristina Santos Maia" w:date="2024-04-26T17:08:00Z"/>
        </w:trPr>
        <w:tc>
          <w:tcPr>
            <w:tcW w:w="1416" w:type="dxa"/>
          </w:tcPr>
          <w:p w14:paraId="260C1B23" w14:textId="6C0C7213" w:rsidR="00DE1F5F" w:rsidRPr="0046155C" w:rsidDel="00B06AC4" w:rsidRDefault="00DE1F5F">
            <w:pPr>
              <w:pStyle w:val="TableParagraph"/>
              <w:jc w:val="center"/>
              <w:rPr>
                <w:del w:id="8864" w:author="Isabelly Cristina Santos Maia" w:date="2024-04-26T17:08:00Z"/>
                <w:rFonts w:ascii="Times New Roman"/>
                <w:sz w:val="14"/>
              </w:rPr>
              <w:pPrChange w:id="8865" w:author="Isabelly Cristina Santos Maia" w:date="2024-03-21T12:08:00Z">
                <w:pPr>
                  <w:pStyle w:val="TableParagraph"/>
                </w:pPr>
              </w:pPrChange>
            </w:pPr>
          </w:p>
        </w:tc>
        <w:tc>
          <w:tcPr>
            <w:tcW w:w="1421" w:type="dxa"/>
          </w:tcPr>
          <w:p w14:paraId="3979E349" w14:textId="22E82A2B" w:rsidR="00DE1F5F" w:rsidRPr="0046155C" w:rsidDel="00B06AC4" w:rsidRDefault="00DE1F5F">
            <w:pPr>
              <w:pStyle w:val="TableParagraph"/>
              <w:jc w:val="center"/>
              <w:rPr>
                <w:del w:id="8866" w:author="Isabelly Cristina Santos Maia" w:date="2024-04-26T17:08:00Z"/>
                <w:rFonts w:ascii="Times New Roman"/>
                <w:sz w:val="14"/>
              </w:rPr>
              <w:pPrChange w:id="8867" w:author="Isabelly Cristina Santos Maia" w:date="2024-03-21T12:08:00Z">
                <w:pPr>
                  <w:pStyle w:val="TableParagraph"/>
                </w:pPr>
              </w:pPrChange>
            </w:pPr>
          </w:p>
        </w:tc>
        <w:tc>
          <w:tcPr>
            <w:tcW w:w="1574" w:type="dxa"/>
          </w:tcPr>
          <w:p w14:paraId="14112BA2" w14:textId="1E45BBF5" w:rsidR="00DE1F5F" w:rsidRPr="0046155C" w:rsidDel="00B06AC4" w:rsidRDefault="00DE1F5F">
            <w:pPr>
              <w:pStyle w:val="TableParagraph"/>
              <w:jc w:val="center"/>
              <w:rPr>
                <w:del w:id="8868" w:author="Isabelly Cristina Santos Maia" w:date="2024-04-26T17:08:00Z"/>
                <w:rFonts w:ascii="Times New Roman"/>
                <w:sz w:val="14"/>
              </w:rPr>
              <w:pPrChange w:id="8869" w:author="Isabelly Cristina Santos Maia" w:date="2024-03-21T12:08:00Z">
                <w:pPr>
                  <w:pStyle w:val="TableParagraph"/>
                </w:pPr>
              </w:pPrChange>
            </w:pPr>
          </w:p>
        </w:tc>
        <w:tc>
          <w:tcPr>
            <w:tcW w:w="1224" w:type="dxa"/>
          </w:tcPr>
          <w:p w14:paraId="71C39D98" w14:textId="71D50E51" w:rsidR="00DE1F5F" w:rsidRPr="0046155C" w:rsidDel="00B06AC4" w:rsidRDefault="00DE1F5F">
            <w:pPr>
              <w:pStyle w:val="TableParagraph"/>
              <w:jc w:val="center"/>
              <w:rPr>
                <w:del w:id="8870" w:author="Isabelly Cristina Santos Maia" w:date="2024-04-26T17:08:00Z"/>
                <w:rFonts w:ascii="Times New Roman"/>
                <w:sz w:val="14"/>
              </w:rPr>
              <w:pPrChange w:id="8871" w:author="Isabelly Cristina Santos Maia" w:date="2024-03-21T12:08:00Z">
                <w:pPr>
                  <w:pStyle w:val="TableParagraph"/>
                </w:pPr>
              </w:pPrChange>
            </w:pPr>
          </w:p>
        </w:tc>
        <w:tc>
          <w:tcPr>
            <w:tcW w:w="1593" w:type="dxa"/>
          </w:tcPr>
          <w:p w14:paraId="7881D5D0" w14:textId="30069C8F" w:rsidR="00DE1F5F" w:rsidRPr="0046155C" w:rsidDel="00B06AC4" w:rsidRDefault="00DE1F5F">
            <w:pPr>
              <w:pStyle w:val="TableParagraph"/>
              <w:jc w:val="center"/>
              <w:rPr>
                <w:del w:id="8872" w:author="Isabelly Cristina Santos Maia" w:date="2024-04-26T17:08:00Z"/>
                <w:rFonts w:ascii="Times New Roman"/>
                <w:sz w:val="14"/>
              </w:rPr>
              <w:pPrChange w:id="8873" w:author="Isabelly Cristina Santos Maia" w:date="2024-03-21T12:08:00Z">
                <w:pPr>
                  <w:pStyle w:val="TableParagraph"/>
                </w:pPr>
              </w:pPrChange>
            </w:pPr>
          </w:p>
        </w:tc>
        <w:tc>
          <w:tcPr>
            <w:tcW w:w="1411" w:type="dxa"/>
          </w:tcPr>
          <w:p w14:paraId="27F487AC" w14:textId="4DF8728C" w:rsidR="00DE1F5F" w:rsidRPr="0046155C" w:rsidDel="00B06AC4" w:rsidRDefault="00DE1F5F">
            <w:pPr>
              <w:pStyle w:val="TableParagraph"/>
              <w:jc w:val="center"/>
              <w:rPr>
                <w:del w:id="8874" w:author="Isabelly Cristina Santos Maia" w:date="2024-04-26T17:08:00Z"/>
                <w:rFonts w:ascii="Times New Roman"/>
                <w:sz w:val="14"/>
              </w:rPr>
              <w:pPrChange w:id="8875" w:author="Isabelly Cristina Santos Maia" w:date="2024-03-21T12:08:00Z">
                <w:pPr>
                  <w:pStyle w:val="TableParagraph"/>
                </w:pPr>
              </w:pPrChange>
            </w:pPr>
          </w:p>
        </w:tc>
      </w:tr>
      <w:tr w:rsidR="0046155C" w:rsidRPr="0046155C" w:rsidDel="00B06AC4" w14:paraId="0B5E1C20" w14:textId="08AB968C" w:rsidTr="00532F3C">
        <w:trPr>
          <w:trHeight w:val="211"/>
          <w:del w:id="8876" w:author="Isabelly Cristina Santos Maia" w:date="2024-04-26T17:08:00Z"/>
        </w:trPr>
        <w:tc>
          <w:tcPr>
            <w:tcW w:w="2837" w:type="dxa"/>
            <w:gridSpan w:val="2"/>
          </w:tcPr>
          <w:p w14:paraId="504E8612" w14:textId="6AFBF319" w:rsidR="00DE1F5F" w:rsidRPr="0046155C" w:rsidDel="00B06AC4" w:rsidRDefault="00863E66" w:rsidP="00532F3C">
            <w:pPr>
              <w:pStyle w:val="TableParagraph"/>
              <w:spacing w:before="3"/>
              <w:ind w:left="1050" w:right="1043"/>
              <w:jc w:val="center"/>
              <w:rPr>
                <w:del w:id="8877" w:author="Isabelly Cristina Santos Maia" w:date="2024-04-26T17:08:00Z"/>
                <w:sz w:val="12"/>
              </w:rPr>
            </w:pPr>
            <w:del w:id="8878" w:author="Isabelly Cristina Santos Maia" w:date="2024-04-26T17:08:00Z">
              <w:r w:rsidRPr="0046155C" w:rsidDel="00B06AC4">
                <w:rPr>
                  <w:sz w:val="12"/>
                </w:rPr>
                <w:delText>% das Metas</w:delText>
              </w:r>
            </w:del>
          </w:p>
        </w:tc>
        <w:tc>
          <w:tcPr>
            <w:tcW w:w="2798" w:type="dxa"/>
            <w:gridSpan w:val="2"/>
          </w:tcPr>
          <w:p w14:paraId="6F7A37AE" w14:textId="1AEB1A74" w:rsidR="00DE1F5F" w:rsidRPr="0046155C" w:rsidDel="00B06AC4" w:rsidRDefault="00DE1F5F">
            <w:pPr>
              <w:pStyle w:val="TableParagraph"/>
              <w:jc w:val="center"/>
              <w:rPr>
                <w:del w:id="8879" w:author="Isabelly Cristina Santos Maia" w:date="2024-04-26T17:08:00Z"/>
                <w:rFonts w:ascii="Times New Roman"/>
                <w:sz w:val="14"/>
              </w:rPr>
              <w:pPrChange w:id="8880" w:author="Isabelly Cristina Santos Maia" w:date="2024-03-21T12:08:00Z">
                <w:pPr>
                  <w:pStyle w:val="TableParagraph"/>
                </w:pPr>
              </w:pPrChange>
            </w:pPr>
          </w:p>
        </w:tc>
        <w:tc>
          <w:tcPr>
            <w:tcW w:w="3004" w:type="dxa"/>
            <w:gridSpan w:val="2"/>
          </w:tcPr>
          <w:p w14:paraId="3EB6F191" w14:textId="486292EE" w:rsidR="00DE1F5F" w:rsidRPr="0046155C" w:rsidDel="00B06AC4" w:rsidRDefault="00DE1F5F">
            <w:pPr>
              <w:pStyle w:val="TableParagraph"/>
              <w:jc w:val="center"/>
              <w:rPr>
                <w:del w:id="8881" w:author="Isabelly Cristina Santos Maia" w:date="2024-04-26T17:08:00Z"/>
                <w:rFonts w:ascii="Times New Roman"/>
                <w:sz w:val="14"/>
              </w:rPr>
              <w:pPrChange w:id="8882" w:author="Isabelly Cristina Santos Maia" w:date="2024-03-21T12:08:00Z">
                <w:pPr>
                  <w:pStyle w:val="TableParagraph"/>
                </w:pPr>
              </w:pPrChange>
            </w:pPr>
          </w:p>
        </w:tc>
      </w:tr>
    </w:tbl>
    <w:p w14:paraId="34699FF0" w14:textId="5B4AA04D" w:rsidR="00DE1F5F" w:rsidRPr="0046155C" w:rsidDel="00B06AC4" w:rsidRDefault="00863E66" w:rsidP="00532F3C">
      <w:pPr>
        <w:ind w:left="280" w:right="385"/>
        <w:jc w:val="center"/>
        <w:rPr>
          <w:del w:id="8883" w:author="Isabelly Cristina Santos Maia" w:date="2024-04-26T17:08:00Z"/>
          <w:b/>
          <w:sz w:val="24"/>
        </w:rPr>
      </w:pPr>
      <w:del w:id="8884" w:author="Isabelly Cristina Santos Maia" w:date="2024-04-26T17:08:00Z">
        <w:r w:rsidRPr="0046155C" w:rsidDel="00B06AC4">
          <w:rPr>
            <w:b/>
            <w:sz w:val="24"/>
          </w:rPr>
          <w:delText>EXECUÇÃO DAS METAS QUALITATIVAS</w:delText>
        </w:r>
      </w:del>
    </w:p>
    <w:p w14:paraId="53298963" w14:textId="58F4A168" w:rsidR="00DE1F5F" w:rsidRPr="0046155C" w:rsidDel="00B06AC4" w:rsidRDefault="00DE1F5F">
      <w:pPr>
        <w:pStyle w:val="Corpodetexto"/>
        <w:spacing w:before="7" w:after="1"/>
        <w:jc w:val="center"/>
        <w:rPr>
          <w:del w:id="8885" w:author="Isabelly Cristina Santos Maia" w:date="2024-04-26T17:08:00Z"/>
          <w:b/>
          <w:sz w:val="12"/>
        </w:rPr>
        <w:pPrChange w:id="8886"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B06AC4" w14:paraId="6AFD30D8" w14:textId="41EDE537">
        <w:trPr>
          <w:trHeight w:val="690"/>
          <w:del w:id="8887" w:author="Isabelly Cristina Santos Maia" w:date="2024-04-26T17:08:00Z"/>
        </w:trPr>
        <w:tc>
          <w:tcPr>
            <w:tcW w:w="1560" w:type="dxa"/>
          </w:tcPr>
          <w:p w14:paraId="7B887493" w14:textId="41F5FE00" w:rsidR="00DE1F5F" w:rsidRPr="0046155C" w:rsidDel="00B06AC4" w:rsidRDefault="00863E66" w:rsidP="00532F3C">
            <w:pPr>
              <w:pStyle w:val="TableParagraph"/>
              <w:spacing w:line="225" w:lineRule="exact"/>
              <w:ind w:left="128" w:right="114"/>
              <w:jc w:val="center"/>
              <w:rPr>
                <w:del w:id="8888" w:author="Isabelly Cristina Santos Maia" w:date="2024-04-26T17:08:00Z"/>
                <w:sz w:val="20"/>
              </w:rPr>
            </w:pPr>
            <w:del w:id="8889" w:author="Isabelly Cristina Santos Maia" w:date="2024-04-26T17:08:00Z">
              <w:r w:rsidRPr="0046155C" w:rsidDel="00B06AC4">
                <w:rPr>
                  <w:sz w:val="20"/>
                </w:rPr>
                <w:delText>Descrição das</w:delText>
              </w:r>
            </w:del>
          </w:p>
          <w:p w14:paraId="3CED34E5" w14:textId="3D28EA44" w:rsidR="00DE1F5F" w:rsidRPr="0046155C" w:rsidDel="00B06AC4" w:rsidRDefault="00863E66" w:rsidP="00532F3C">
            <w:pPr>
              <w:pStyle w:val="TableParagraph"/>
              <w:spacing w:before="115"/>
              <w:ind w:left="128" w:right="114"/>
              <w:jc w:val="center"/>
              <w:rPr>
                <w:del w:id="8890" w:author="Isabelly Cristina Santos Maia" w:date="2024-04-26T17:08:00Z"/>
                <w:sz w:val="20"/>
              </w:rPr>
            </w:pPr>
            <w:del w:id="8891" w:author="Isabelly Cristina Santos Maia" w:date="2024-04-26T17:08:00Z">
              <w:r w:rsidRPr="0046155C" w:rsidDel="00B06AC4">
                <w:rPr>
                  <w:sz w:val="20"/>
                </w:rPr>
                <w:delText>Metas</w:delText>
              </w:r>
            </w:del>
          </w:p>
        </w:tc>
        <w:tc>
          <w:tcPr>
            <w:tcW w:w="1277" w:type="dxa"/>
          </w:tcPr>
          <w:p w14:paraId="73131B04" w14:textId="2AE16492" w:rsidR="00DE1F5F" w:rsidRPr="0046155C" w:rsidDel="00B06AC4" w:rsidRDefault="00863E66">
            <w:pPr>
              <w:pStyle w:val="TableParagraph"/>
              <w:spacing w:before="167"/>
              <w:ind w:left="408"/>
              <w:jc w:val="center"/>
              <w:rPr>
                <w:del w:id="8892" w:author="Isabelly Cristina Santos Maia" w:date="2024-04-26T17:08:00Z"/>
                <w:sz w:val="20"/>
              </w:rPr>
              <w:pPrChange w:id="8893" w:author="Isabelly Cristina Santos Maia" w:date="2024-03-21T12:08:00Z">
                <w:pPr>
                  <w:pStyle w:val="TableParagraph"/>
                  <w:spacing w:before="167"/>
                  <w:ind w:left="408"/>
                </w:pPr>
              </w:pPrChange>
            </w:pPr>
            <w:del w:id="8894" w:author="Isabelly Cristina Santos Maia" w:date="2024-04-26T17:08:00Z">
              <w:r w:rsidRPr="0046155C" w:rsidDel="00B06AC4">
                <w:rPr>
                  <w:sz w:val="20"/>
                </w:rPr>
                <w:delText>Valor</w:delText>
              </w:r>
            </w:del>
          </w:p>
        </w:tc>
        <w:tc>
          <w:tcPr>
            <w:tcW w:w="1416" w:type="dxa"/>
          </w:tcPr>
          <w:p w14:paraId="3F0062E3" w14:textId="49AFBC61" w:rsidR="00DE1F5F" w:rsidRPr="0046155C" w:rsidDel="00B06AC4" w:rsidRDefault="00863E66">
            <w:pPr>
              <w:pStyle w:val="TableParagraph"/>
              <w:spacing w:before="167"/>
              <w:ind w:left="240"/>
              <w:jc w:val="center"/>
              <w:rPr>
                <w:del w:id="8895" w:author="Isabelly Cristina Santos Maia" w:date="2024-04-26T17:08:00Z"/>
                <w:sz w:val="20"/>
              </w:rPr>
              <w:pPrChange w:id="8896" w:author="Isabelly Cristina Santos Maia" w:date="2024-03-21T12:08:00Z">
                <w:pPr>
                  <w:pStyle w:val="TableParagraph"/>
                  <w:spacing w:before="167"/>
                  <w:ind w:left="240"/>
                </w:pPr>
              </w:pPrChange>
            </w:pPr>
            <w:del w:id="8897" w:author="Isabelly Cristina Santos Maia" w:date="2024-04-26T17:08:00Z">
              <w:r w:rsidRPr="0046155C" w:rsidDel="00B06AC4">
                <w:rPr>
                  <w:sz w:val="20"/>
                </w:rPr>
                <w:delText>Parâmetro</w:delText>
              </w:r>
            </w:del>
          </w:p>
        </w:tc>
        <w:tc>
          <w:tcPr>
            <w:tcW w:w="1417" w:type="dxa"/>
          </w:tcPr>
          <w:p w14:paraId="0CDE70D1" w14:textId="61C62093" w:rsidR="00DE1F5F" w:rsidRPr="0046155C" w:rsidDel="00B06AC4" w:rsidRDefault="00863E66">
            <w:pPr>
              <w:pStyle w:val="TableParagraph"/>
              <w:spacing w:before="167"/>
              <w:ind w:left="332"/>
              <w:jc w:val="center"/>
              <w:rPr>
                <w:del w:id="8898" w:author="Isabelly Cristina Santos Maia" w:date="2024-04-26T17:08:00Z"/>
                <w:sz w:val="20"/>
              </w:rPr>
              <w:pPrChange w:id="8899" w:author="Isabelly Cristina Santos Maia" w:date="2024-03-21T12:08:00Z">
                <w:pPr>
                  <w:pStyle w:val="TableParagraph"/>
                  <w:spacing w:before="167"/>
                  <w:ind w:left="332"/>
                </w:pPr>
              </w:pPrChange>
            </w:pPr>
            <w:del w:id="8900" w:author="Isabelly Cristina Santos Maia" w:date="2024-04-26T17:08:00Z">
              <w:r w:rsidRPr="0046155C" w:rsidDel="00B06AC4">
                <w:rPr>
                  <w:sz w:val="20"/>
                </w:rPr>
                <w:delText>Período</w:delText>
              </w:r>
            </w:del>
          </w:p>
        </w:tc>
        <w:tc>
          <w:tcPr>
            <w:tcW w:w="1560" w:type="dxa"/>
          </w:tcPr>
          <w:p w14:paraId="4C9AA6F1" w14:textId="0F766C44" w:rsidR="00DE1F5F" w:rsidRPr="0046155C" w:rsidDel="00B06AC4" w:rsidRDefault="00863E66">
            <w:pPr>
              <w:pStyle w:val="TableParagraph"/>
              <w:spacing w:before="167"/>
              <w:ind w:left="404"/>
              <w:jc w:val="center"/>
              <w:rPr>
                <w:del w:id="8901" w:author="Isabelly Cristina Santos Maia" w:date="2024-04-26T17:08:00Z"/>
                <w:sz w:val="20"/>
              </w:rPr>
              <w:pPrChange w:id="8902" w:author="Isabelly Cristina Santos Maia" w:date="2024-03-21T12:08:00Z">
                <w:pPr>
                  <w:pStyle w:val="TableParagraph"/>
                  <w:spacing w:before="167"/>
                  <w:ind w:left="404"/>
                </w:pPr>
              </w:pPrChange>
            </w:pPr>
            <w:del w:id="8903" w:author="Isabelly Cristina Santos Maia" w:date="2024-04-26T17:08:00Z">
              <w:r w:rsidRPr="0046155C" w:rsidDel="00B06AC4">
                <w:rPr>
                  <w:sz w:val="20"/>
                </w:rPr>
                <w:delText>Período</w:delText>
              </w:r>
            </w:del>
          </w:p>
        </w:tc>
        <w:tc>
          <w:tcPr>
            <w:tcW w:w="1416" w:type="dxa"/>
          </w:tcPr>
          <w:p w14:paraId="64033B0C" w14:textId="7F5D8616" w:rsidR="00DE1F5F" w:rsidRPr="0046155C" w:rsidDel="00B06AC4" w:rsidRDefault="00863E66">
            <w:pPr>
              <w:pStyle w:val="TableParagraph"/>
              <w:spacing w:before="167"/>
              <w:ind w:left="332"/>
              <w:jc w:val="center"/>
              <w:rPr>
                <w:del w:id="8904" w:author="Isabelly Cristina Santos Maia" w:date="2024-04-26T17:08:00Z"/>
                <w:sz w:val="20"/>
              </w:rPr>
              <w:pPrChange w:id="8905" w:author="Isabelly Cristina Santos Maia" w:date="2024-03-21T12:08:00Z">
                <w:pPr>
                  <w:pStyle w:val="TableParagraph"/>
                  <w:spacing w:before="167"/>
                  <w:ind w:left="332"/>
                </w:pPr>
              </w:pPrChange>
            </w:pPr>
            <w:del w:id="8906" w:author="Isabelly Cristina Santos Maia" w:date="2024-04-26T17:08:00Z">
              <w:r w:rsidRPr="0046155C" w:rsidDel="00B06AC4">
                <w:rPr>
                  <w:sz w:val="20"/>
                </w:rPr>
                <w:delText>Período</w:delText>
              </w:r>
            </w:del>
          </w:p>
        </w:tc>
      </w:tr>
      <w:tr w:rsidR="0046155C" w:rsidRPr="0046155C" w:rsidDel="00B06AC4" w14:paraId="7F54CB99" w14:textId="1EE2160E">
        <w:trPr>
          <w:trHeight w:val="345"/>
          <w:del w:id="8907" w:author="Isabelly Cristina Santos Maia" w:date="2024-04-26T17:08:00Z"/>
        </w:trPr>
        <w:tc>
          <w:tcPr>
            <w:tcW w:w="1560" w:type="dxa"/>
          </w:tcPr>
          <w:p w14:paraId="0E47C77B" w14:textId="75072EC9" w:rsidR="00DE1F5F" w:rsidRPr="0046155C" w:rsidDel="00B06AC4" w:rsidRDefault="00DE1F5F">
            <w:pPr>
              <w:pStyle w:val="TableParagraph"/>
              <w:jc w:val="center"/>
              <w:rPr>
                <w:del w:id="8908" w:author="Isabelly Cristina Santos Maia" w:date="2024-04-26T17:08:00Z"/>
                <w:rFonts w:ascii="Times New Roman"/>
                <w:sz w:val="18"/>
              </w:rPr>
              <w:pPrChange w:id="8909" w:author="Isabelly Cristina Santos Maia" w:date="2024-03-21T12:08:00Z">
                <w:pPr>
                  <w:pStyle w:val="TableParagraph"/>
                </w:pPr>
              </w:pPrChange>
            </w:pPr>
          </w:p>
        </w:tc>
        <w:tc>
          <w:tcPr>
            <w:tcW w:w="1277" w:type="dxa"/>
          </w:tcPr>
          <w:p w14:paraId="72BC7AA5" w14:textId="6B3737A6" w:rsidR="00DE1F5F" w:rsidRPr="0046155C" w:rsidDel="00B06AC4" w:rsidRDefault="00DE1F5F">
            <w:pPr>
              <w:pStyle w:val="TableParagraph"/>
              <w:jc w:val="center"/>
              <w:rPr>
                <w:del w:id="8910" w:author="Isabelly Cristina Santos Maia" w:date="2024-04-26T17:08:00Z"/>
                <w:rFonts w:ascii="Times New Roman"/>
                <w:sz w:val="18"/>
              </w:rPr>
              <w:pPrChange w:id="8911" w:author="Isabelly Cristina Santos Maia" w:date="2024-03-21T12:08:00Z">
                <w:pPr>
                  <w:pStyle w:val="TableParagraph"/>
                </w:pPr>
              </w:pPrChange>
            </w:pPr>
          </w:p>
        </w:tc>
        <w:tc>
          <w:tcPr>
            <w:tcW w:w="1416" w:type="dxa"/>
          </w:tcPr>
          <w:p w14:paraId="43B9F84A" w14:textId="29BBC552" w:rsidR="00DE1F5F" w:rsidRPr="0046155C" w:rsidDel="00B06AC4" w:rsidRDefault="00DE1F5F">
            <w:pPr>
              <w:pStyle w:val="TableParagraph"/>
              <w:jc w:val="center"/>
              <w:rPr>
                <w:del w:id="8912" w:author="Isabelly Cristina Santos Maia" w:date="2024-04-26T17:08:00Z"/>
                <w:rFonts w:ascii="Times New Roman"/>
                <w:sz w:val="18"/>
              </w:rPr>
              <w:pPrChange w:id="8913" w:author="Isabelly Cristina Santos Maia" w:date="2024-03-21T12:08:00Z">
                <w:pPr>
                  <w:pStyle w:val="TableParagraph"/>
                </w:pPr>
              </w:pPrChange>
            </w:pPr>
          </w:p>
        </w:tc>
        <w:tc>
          <w:tcPr>
            <w:tcW w:w="1417" w:type="dxa"/>
          </w:tcPr>
          <w:p w14:paraId="5076FB89" w14:textId="27FCE4D8" w:rsidR="00DE1F5F" w:rsidRPr="0046155C" w:rsidDel="00B06AC4" w:rsidRDefault="00DE1F5F">
            <w:pPr>
              <w:pStyle w:val="TableParagraph"/>
              <w:jc w:val="center"/>
              <w:rPr>
                <w:del w:id="8914" w:author="Isabelly Cristina Santos Maia" w:date="2024-04-26T17:08:00Z"/>
                <w:rFonts w:ascii="Times New Roman"/>
                <w:sz w:val="18"/>
              </w:rPr>
              <w:pPrChange w:id="8915" w:author="Isabelly Cristina Santos Maia" w:date="2024-03-21T12:08:00Z">
                <w:pPr>
                  <w:pStyle w:val="TableParagraph"/>
                </w:pPr>
              </w:pPrChange>
            </w:pPr>
          </w:p>
        </w:tc>
        <w:tc>
          <w:tcPr>
            <w:tcW w:w="1560" w:type="dxa"/>
          </w:tcPr>
          <w:p w14:paraId="7F9C89A3" w14:textId="6A23C778" w:rsidR="00DE1F5F" w:rsidRPr="0046155C" w:rsidDel="00B06AC4" w:rsidRDefault="00DE1F5F">
            <w:pPr>
              <w:pStyle w:val="TableParagraph"/>
              <w:jc w:val="center"/>
              <w:rPr>
                <w:del w:id="8916" w:author="Isabelly Cristina Santos Maia" w:date="2024-04-26T17:08:00Z"/>
                <w:rFonts w:ascii="Times New Roman"/>
                <w:sz w:val="18"/>
              </w:rPr>
              <w:pPrChange w:id="8917" w:author="Isabelly Cristina Santos Maia" w:date="2024-03-21T12:08:00Z">
                <w:pPr>
                  <w:pStyle w:val="TableParagraph"/>
                </w:pPr>
              </w:pPrChange>
            </w:pPr>
          </w:p>
        </w:tc>
        <w:tc>
          <w:tcPr>
            <w:tcW w:w="1416" w:type="dxa"/>
          </w:tcPr>
          <w:p w14:paraId="33592E5F" w14:textId="572E1B81" w:rsidR="00DE1F5F" w:rsidRPr="0046155C" w:rsidDel="00B06AC4" w:rsidRDefault="00DE1F5F">
            <w:pPr>
              <w:pStyle w:val="TableParagraph"/>
              <w:jc w:val="center"/>
              <w:rPr>
                <w:del w:id="8918" w:author="Isabelly Cristina Santos Maia" w:date="2024-04-26T17:08:00Z"/>
                <w:rFonts w:ascii="Times New Roman"/>
                <w:sz w:val="18"/>
              </w:rPr>
              <w:pPrChange w:id="8919" w:author="Isabelly Cristina Santos Maia" w:date="2024-03-21T12:08:00Z">
                <w:pPr>
                  <w:pStyle w:val="TableParagraph"/>
                </w:pPr>
              </w:pPrChange>
            </w:pPr>
          </w:p>
        </w:tc>
      </w:tr>
      <w:tr w:rsidR="0046155C" w:rsidRPr="0046155C" w:rsidDel="00B06AC4" w14:paraId="25F8CCEE" w14:textId="1F509767">
        <w:trPr>
          <w:trHeight w:val="345"/>
          <w:del w:id="8920" w:author="Isabelly Cristina Santos Maia" w:date="2024-04-26T17:08:00Z"/>
        </w:trPr>
        <w:tc>
          <w:tcPr>
            <w:tcW w:w="1560" w:type="dxa"/>
          </w:tcPr>
          <w:p w14:paraId="7313ABA8" w14:textId="4DE30106" w:rsidR="00DE1F5F" w:rsidRPr="0046155C" w:rsidDel="00B06AC4" w:rsidRDefault="00DE1F5F">
            <w:pPr>
              <w:pStyle w:val="TableParagraph"/>
              <w:jc w:val="center"/>
              <w:rPr>
                <w:del w:id="8921" w:author="Isabelly Cristina Santos Maia" w:date="2024-04-26T17:08:00Z"/>
                <w:rFonts w:ascii="Times New Roman"/>
                <w:sz w:val="18"/>
              </w:rPr>
              <w:pPrChange w:id="8922" w:author="Isabelly Cristina Santos Maia" w:date="2024-03-21T12:08:00Z">
                <w:pPr>
                  <w:pStyle w:val="TableParagraph"/>
                </w:pPr>
              </w:pPrChange>
            </w:pPr>
          </w:p>
        </w:tc>
        <w:tc>
          <w:tcPr>
            <w:tcW w:w="1277" w:type="dxa"/>
          </w:tcPr>
          <w:p w14:paraId="54AD4EA1" w14:textId="2B71231F" w:rsidR="00DE1F5F" w:rsidRPr="0046155C" w:rsidDel="00B06AC4" w:rsidRDefault="00DE1F5F">
            <w:pPr>
              <w:pStyle w:val="TableParagraph"/>
              <w:jc w:val="center"/>
              <w:rPr>
                <w:del w:id="8923" w:author="Isabelly Cristina Santos Maia" w:date="2024-04-26T17:08:00Z"/>
                <w:rFonts w:ascii="Times New Roman"/>
                <w:sz w:val="18"/>
              </w:rPr>
              <w:pPrChange w:id="8924" w:author="Isabelly Cristina Santos Maia" w:date="2024-03-21T12:08:00Z">
                <w:pPr>
                  <w:pStyle w:val="TableParagraph"/>
                </w:pPr>
              </w:pPrChange>
            </w:pPr>
          </w:p>
        </w:tc>
        <w:tc>
          <w:tcPr>
            <w:tcW w:w="1416" w:type="dxa"/>
          </w:tcPr>
          <w:p w14:paraId="17AE6768" w14:textId="3E624C40" w:rsidR="00DE1F5F" w:rsidRPr="0046155C" w:rsidDel="00B06AC4" w:rsidRDefault="00DE1F5F">
            <w:pPr>
              <w:pStyle w:val="TableParagraph"/>
              <w:jc w:val="center"/>
              <w:rPr>
                <w:del w:id="8925" w:author="Isabelly Cristina Santos Maia" w:date="2024-04-26T17:08:00Z"/>
                <w:rFonts w:ascii="Times New Roman"/>
                <w:sz w:val="18"/>
              </w:rPr>
              <w:pPrChange w:id="8926" w:author="Isabelly Cristina Santos Maia" w:date="2024-03-21T12:08:00Z">
                <w:pPr>
                  <w:pStyle w:val="TableParagraph"/>
                </w:pPr>
              </w:pPrChange>
            </w:pPr>
          </w:p>
        </w:tc>
        <w:tc>
          <w:tcPr>
            <w:tcW w:w="1417" w:type="dxa"/>
          </w:tcPr>
          <w:p w14:paraId="18C1D05C" w14:textId="57E9722F" w:rsidR="00DE1F5F" w:rsidRPr="0046155C" w:rsidDel="00B06AC4" w:rsidRDefault="00DE1F5F">
            <w:pPr>
              <w:pStyle w:val="TableParagraph"/>
              <w:jc w:val="center"/>
              <w:rPr>
                <w:del w:id="8927" w:author="Isabelly Cristina Santos Maia" w:date="2024-04-26T17:08:00Z"/>
                <w:rFonts w:ascii="Times New Roman"/>
                <w:sz w:val="18"/>
              </w:rPr>
              <w:pPrChange w:id="8928" w:author="Isabelly Cristina Santos Maia" w:date="2024-03-21T12:08:00Z">
                <w:pPr>
                  <w:pStyle w:val="TableParagraph"/>
                </w:pPr>
              </w:pPrChange>
            </w:pPr>
          </w:p>
        </w:tc>
        <w:tc>
          <w:tcPr>
            <w:tcW w:w="1560" w:type="dxa"/>
          </w:tcPr>
          <w:p w14:paraId="5E630926" w14:textId="504CFE48" w:rsidR="00DE1F5F" w:rsidRPr="0046155C" w:rsidDel="00B06AC4" w:rsidRDefault="00DE1F5F">
            <w:pPr>
              <w:pStyle w:val="TableParagraph"/>
              <w:jc w:val="center"/>
              <w:rPr>
                <w:del w:id="8929" w:author="Isabelly Cristina Santos Maia" w:date="2024-04-26T17:08:00Z"/>
                <w:rFonts w:ascii="Times New Roman"/>
                <w:sz w:val="18"/>
              </w:rPr>
              <w:pPrChange w:id="8930" w:author="Isabelly Cristina Santos Maia" w:date="2024-03-21T12:08:00Z">
                <w:pPr>
                  <w:pStyle w:val="TableParagraph"/>
                </w:pPr>
              </w:pPrChange>
            </w:pPr>
          </w:p>
        </w:tc>
        <w:tc>
          <w:tcPr>
            <w:tcW w:w="1416" w:type="dxa"/>
          </w:tcPr>
          <w:p w14:paraId="1862EBB2" w14:textId="7E79BCE5" w:rsidR="00DE1F5F" w:rsidRPr="0046155C" w:rsidDel="00B06AC4" w:rsidRDefault="00DE1F5F">
            <w:pPr>
              <w:pStyle w:val="TableParagraph"/>
              <w:jc w:val="center"/>
              <w:rPr>
                <w:del w:id="8931" w:author="Isabelly Cristina Santos Maia" w:date="2024-04-26T17:08:00Z"/>
                <w:rFonts w:ascii="Times New Roman"/>
                <w:sz w:val="18"/>
              </w:rPr>
              <w:pPrChange w:id="8932" w:author="Isabelly Cristina Santos Maia" w:date="2024-03-21T12:08:00Z">
                <w:pPr>
                  <w:pStyle w:val="TableParagraph"/>
                </w:pPr>
              </w:pPrChange>
            </w:pPr>
          </w:p>
        </w:tc>
      </w:tr>
      <w:tr w:rsidR="0046155C" w:rsidRPr="0046155C" w:rsidDel="00B06AC4" w14:paraId="070AB983" w14:textId="09763FD5">
        <w:trPr>
          <w:trHeight w:val="345"/>
          <w:del w:id="8933" w:author="Isabelly Cristina Santos Maia" w:date="2024-04-26T17:08:00Z"/>
        </w:trPr>
        <w:tc>
          <w:tcPr>
            <w:tcW w:w="1560" w:type="dxa"/>
          </w:tcPr>
          <w:p w14:paraId="54DA81F4" w14:textId="61B07ACA" w:rsidR="00DE1F5F" w:rsidRPr="0046155C" w:rsidDel="00B06AC4" w:rsidRDefault="00863E66">
            <w:pPr>
              <w:pStyle w:val="TableParagraph"/>
              <w:spacing w:line="225" w:lineRule="exact"/>
              <w:ind w:left="638"/>
              <w:jc w:val="center"/>
              <w:rPr>
                <w:del w:id="8934" w:author="Isabelly Cristina Santos Maia" w:date="2024-04-26T17:08:00Z"/>
                <w:sz w:val="20"/>
              </w:rPr>
              <w:pPrChange w:id="8935" w:author="Isabelly Cristina Santos Maia" w:date="2024-03-21T12:08:00Z">
                <w:pPr>
                  <w:pStyle w:val="TableParagraph"/>
                  <w:spacing w:line="225" w:lineRule="exact"/>
                  <w:ind w:left="638"/>
                </w:pPr>
              </w:pPrChange>
            </w:pPr>
            <w:del w:id="8936" w:author="Isabelly Cristina Santos Maia" w:date="2024-04-26T17:08:00Z">
              <w:r w:rsidRPr="0046155C" w:rsidDel="00B06AC4">
                <w:rPr>
                  <w:sz w:val="20"/>
                </w:rPr>
                <w:delText>TOTAL</w:delText>
              </w:r>
            </w:del>
          </w:p>
        </w:tc>
        <w:tc>
          <w:tcPr>
            <w:tcW w:w="1277" w:type="dxa"/>
          </w:tcPr>
          <w:p w14:paraId="5DB85005" w14:textId="567C5BDA" w:rsidR="00DE1F5F" w:rsidRPr="0046155C" w:rsidDel="00B06AC4" w:rsidRDefault="00DE1F5F">
            <w:pPr>
              <w:pStyle w:val="TableParagraph"/>
              <w:jc w:val="center"/>
              <w:rPr>
                <w:del w:id="8937" w:author="Isabelly Cristina Santos Maia" w:date="2024-04-26T17:08:00Z"/>
                <w:rFonts w:ascii="Times New Roman"/>
                <w:sz w:val="18"/>
              </w:rPr>
              <w:pPrChange w:id="8938" w:author="Isabelly Cristina Santos Maia" w:date="2024-03-21T12:08:00Z">
                <w:pPr>
                  <w:pStyle w:val="TableParagraph"/>
                </w:pPr>
              </w:pPrChange>
            </w:pPr>
          </w:p>
        </w:tc>
        <w:tc>
          <w:tcPr>
            <w:tcW w:w="1416" w:type="dxa"/>
          </w:tcPr>
          <w:p w14:paraId="02E2BC9E" w14:textId="41E1BF50" w:rsidR="00DE1F5F" w:rsidRPr="0046155C" w:rsidDel="00B06AC4" w:rsidRDefault="00DE1F5F">
            <w:pPr>
              <w:pStyle w:val="TableParagraph"/>
              <w:jc w:val="center"/>
              <w:rPr>
                <w:del w:id="8939" w:author="Isabelly Cristina Santos Maia" w:date="2024-04-26T17:08:00Z"/>
                <w:rFonts w:ascii="Times New Roman"/>
                <w:sz w:val="18"/>
              </w:rPr>
              <w:pPrChange w:id="8940" w:author="Isabelly Cristina Santos Maia" w:date="2024-03-21T12:08:00Z">
                <w:pPr>
                  <w:pStyle w:val="TableParagraph"/>
                </w:pPr>
              </w:pPrChange>
            </w:pPr>
          </w:p>
        </w:tc>
        <w:tc>
          <w:tcPr>
            <w:tcW w:w="1417" w:type="dxa"/>
          </w:tcPr>
          <w:p w14:paraId="4F6AA2FC" w14:textId="4B1C61E5" w:rsidR="00DE1F5F" w:rsidRPr="0046155C" w:rsidDel="00B06AC4" w:rsidRDefault="00DE1F5F">
            <w:pPr>
              <w:pStyle w:val="TableParagraph"/>
              <w:jc w:val="center"/>
              <w:rPr>
                <w:del w:id="8941" w:author="Isabelly Cristina Santos Maia" w:date="2024-04-26T17:08:00Z"/>
                <w:rFonts w:ascii="Times New Roman"/>
                <w:sz w:val="18"/>
              </w:rPr>
              <w:pPrChange w:id="8942" w:author="Isabelly Cristina Santos Maia" w:date="2024-03-21T12:08:00Z">
                <w:pPr>
                  <w:pStyle w:val="TableParagraph"/>
                </w:pPr>
              </w:pPrChange>
            </w:pPr>
          </w:p>
        </w:tc>
        <w:tc>
          <w:tcPr>
            <w:tcW w:w="1560" w:type="dxa"/>
          </w:tcPr>
          <w:p w14:paraId="48FB701F" w14:textId="1EE4E3A8" w:rsidR="00DE1F5F" w:rsidRPr="0046155C" w:rsidDel="00B06AC4" w:rsidRDefault="00DE1F5F">
            <w:pPr>
              <w:pStyle w:val="TableParagraph"/>
              <w:jc w:val="center"/>
              <w:rPr>
                <w:del w:id="8943" w:author="Isabelly Cristina Santos Maia" w:date="2024-04-26T17:08:00Z"/>
                <w:rFonts w:ascii="Times New Roman"/>
                <w:sz w:val="18"/>
              </w:rPr>
              <w:pPrChange w:id="8944" w:author="Isabelly Cristina Santos Maia" w:date="2024-03-21T12:08:00Z">
                <w:pPr>
                  <w:pStyle w:val="TableParagraph"/>
                </w:pPr>
              </w:pPrChange>
            </w:pPr>
          </w:p>
        </w:tc>
        <w:tc>
          <w:tcPr>
            <w:tcW w:w="1416" w:type="dxa"/>
          </w:tcPr>
          <w:p w14:paraId="7109262E" w14:textId="54CE4D3F" w:rsidR="00DE1F5F" w:rsidRPr="0046155C" w:rsidDel="00B06AC4" w:rsidRDefault="00DE1F5F">
            <w:pPr>
              <w:pStyle w:val="TableParagraph"/>
              <w:jc w:val="center"/>
              <w:rPr>
                <w:del w:id="8945" w:author="Isabelly Cristina Santos Maia" w:date="2024-04-26T17:08:00Z"/>
                <w:rFonts w:ascii="Times New Roman"/>
                <w:sz w:val="18"/>
              </w:rPr>
              <w:pPrChange w:id="8946" w:author="Isabelly Cristina Santos Maia" w:date="2024-03-21T12:08:00Z">
                <w:pPr>
                  <w:pStyle w:val="TableParagraph"/>
                </w:pPr>
              </w:pPrChange>
            </w:pPr>
          </w:p>
        </w:tc>
      </w:tr>
    </w:tbl>
    <w:p w14:paraId="417B8160" w14:textId="187B8EF8" w:rsidR="00DE1F5F" w:rsidRPr="0046155C" w:rsidDel="00B06AC4" w:rsidRDefault="00DE1F5F">
      <w:pPr>
        <w:pStyle w:val="Corpodetexto"/>
        <w:jc w:val="center"/>
        <w:rPr>
          <w:del w:id="8947" w:author="Isabelly Cristina Santos Maia" w:date="2024-04-26T17:08:00Z"/>
          <w:b/>
        </w:rPr>
        <w:pPrChange w:id="8948" w:author="Isabelly Cristina Santos Maia" w:date="2024-03-21T12:08:00Z">
          <w:pPr>
            <w:pStyle w:val="Corpodetexto"/>
          </w:pPr>
        </w:pPrChange>
      </w:pPr>
    </w:p>
    <w:p w14:paraId="3A1F0EDA" w14:textId="57288999" w:rsidR="00DE1F5F" w:rsidRPr="0046155C" w:rsidDel="00B06AC4" w:rsidRDefault="00DE1F5F">
      <w:pPr>
        <w:pStyle w:val="Corpodetexto"/>
        <w:spacing w:before="7"/>
        <w:jc w:val="center"/>
        <w:rPr>
          <w:del w:id="8949" w:author="Isabelly Cristina Santos Maia" w:date="2024-04-26T17:08:00Z"/>
          <w:b/>
          <w:sz w:val="24"/>
        </w:rPr>
        <w:pPrChange w:id="8950"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B06AC4" w14:paraId="727F41FC" w14:textId="3FA720BB">
        <w:trPr>
          <w:trHeight w:val="691"/>
          <w:del w:id="8951" w:author="Isabelly Cristina Santos Maia" w:date="2024-04-26T17:08:00Z"/>
        </w:trPr>
        <w:tc>
          <w:tcPr>
            <w:tcW w:w="2122" w:type="dxa"/>
          </w:tcPr>
          <w:p w14:paraId="548985E7" w14:textId="5AB5B05C" w:rsidR="00DE1F5F" w:rsidRPr="0046155C" w:rsidDel="00B06AC4" w:rsidRDefault="00863E66">
            <w:pPr>
              <w:pStyle w:val="TableParagraph"/>
              <w:spacing w:before="167"/>
              <w:ind w:left="619"/>
              <w:jc w:val="center"/>
              <w:rPr>
                <w:del w:id="8952" w:author="Isabelly Cristina Santos Maia" w:date="2024-04-26T17:08:00Z"/>
                <w:sz w:val="20"/>
              </w:rPr>
              <w:pPrChange w:id="8953" w:author="Isabelly Cristina Santos Maia" w:date="2024-03-21T12:08:00Z">
                <w:pPr>
                  <w:pStyle w:val="TableParagraph"/>
                  <w:spacing w:before="167"/>
                  <w:ind w:left="619"/>
                </w:pPr>
              </w:pPrChange>
            </w:pPr>
            <w:del w:id="8954" w:author="Isabelly Cristina Santos Maia" w:date="2024-04-26T17:08:00Z">
              <w:r w:rsidRPr="0046155C" w:rsidDel="00B06AC4">
                <w:rPr>
                  <w:sz w:val="20"/>
                </w:rPr>
                <w:delText>Descrição</w:delText>
              </w:r>
            </w:del>
          </w:p>
        </w:tc>
        <w:tc>
          <w:tcPr>
            <w:tcW w:w="1561" w:type="dxa"/>
          </w:tcPr>
          <w:p w14:paraId="3AE2DE69" w14:textId="495B9EEA" w:rsidR="00DE1F5F" w:rsidRPr="0046155C" w:rsidDel="00B06AC4" w:rsidRDefault="00863E66">
            <w:pPr>
              <w:pStyle w:val="TableParagraph"/>
              <w:spacing w:line="229" w:lineRule="exact"/>
              <w:ind w:left="336"/>
              <w:jc w:val="center"/>
              <w:rPr>
                <w:del w:id="8955" w:author="Isabelly Cristina Santos Maia" w:date="2024-04-26T17:08:00Z"/>
                <w:sz w:val="20"/>
              </w:rPr>
              <w:pPrChange w:id="8956" w:author="Isabelly Cristina Santos Maia" w:date="2024-03-21T12:08:00Z">
                <w:pPr>
                  <w:pStyle w:val="TableParagraph"/>
                  <w:spacing w:line="229" w:lineRule="exact"/>
                  <w:ind w:left="336"/>
                </w:pPr>
              </w:pPrChange>
            </w:pPr>
            <w:del w:id="8957" w:author="Isabelly Cristina Santos Maia" w:date="2024-04-26T17:08:00Z">
              <w:r w:rsidRPr="0046155C" w:rsidDel="00B06AC4">
                <w:rPr>
                  <w:sz w:val="20"/>
                </w:rPr>
                <w:delText>%</w:delText>
              </w:r>
              <w:r w:rsidRPr="0046155C" w:rsidDel="00B06AC4">
                <w:rPr>
                  <w:spacing w:val="1"/>
                  <w:sz w:val="20"/>
                </w:rPr>
                <w:delText xml:space="preserve"> </w:delText>
              </w:r>
              <w:r w:rsidRPr="0046155C" w:rsidDel="00B06AC4">
                <w:rPr>
                  <w:sz w:val="20"/>
                </w:rPr>
                <w:delText>mínimo</w:delText>
              </w:r>
            </w:del>
          </w:p>
          <w:p w14:paraId="2C7B46C6" w14:textId="36708BCF" w:rsidR="00DE1F5F" w:rsidRPr="0046155C" w:rsidDel="00B06AC4" w:rsidRDefault="00863E66">
            <w:pPr>
              <w:pStyle w:val="TableParagraph"/>
              <w:spacing w:before="111"/>
              <w:ind w:left="370"/>
              <w:jc w:val="center"/>
              <w:rPr>
                <w:del w:id="8958" w:author="Isabelly Cristina Santos Maia" w:date="2024-04-26T17:08:00Z"/>
                <w:sz w:val="20"/>
              </w:rPr>
              <w:pPrChange w:id="8959" w:author="Isabelly Cristina Santos Maia" w:date="2024-03-21T12:08:00Z">
                <w:pPr>
                  <w:pStyle w:val="TableParagraph"/>
                  <w:spacing w:before="111"/>
                  <w:ind w:left="370"/>
                </w:pPr>
              </w:pPrChange>
            </w:pPr>
            <w:del w:id="8960" w:author="Isabelly Cristina Santos Maia" w:date="2024-04-26T17:08:00Z">
              <w:r w:rsidRPr="0046155C" w:rsidDel="00B06AC4">
                <w:rPr>
                  <w:sz w:val="20"/>
                </w:rPr>
                <w:delText>pactuado</w:delText>
              </w:r>
            </w:del>
          </w:p>
        </w:tc>
        <w:tc>
          <w:tcPr>
            <w:tcW w:w="4814" w:type="dxa"/>
            <w:gridSpan w:val="5"/>
          </w:tcPr>
          <w:p w14:paraId="1056F199" w14:textId="03967F87" w:rsidR="00DE1F5F" w:rsidRPr="0046155C" w:rsidDel="00B06AC4" w:rsidRDefault="00863E66">
            <w:pPr>
              <w:pStyle w:val="TableParagraph"/>
              <w:spacing w:before="167"/>
              <w:ind w:left="1541"/>
              <w:jc w:val="center"/>
              <w:rPr>
                <w:del w:id="8961" w:author="Isabelly Cristina Santos Maia" w:date="2024-04-26T17:08:00Z"/>
                <w:sz w:val="20"/>
              </w:rPr>
              <w:pPrChange w:id="8962" w:author="Isabelly Cristina Santos Maia" w:date="2024-03-21T12:08:00Z">
                <w:pPr>
                  <w:pStyle w:val="TableParagraph"/>
                  <w:spacing w:before="167"/>
                  <w:ind w:left="1541"/>
                </w:pPr>
              </w:pPrChange>
            </w:pPr>
            <w:del w:id="8963" w:author="Isabelly Cristina Santos Maia" w:date="2024-04-26T17:08:00Z">
              <w:r w:rsidRPr="0046155C" w:rsidDel="00B06AC4">
                <w:rPr>
                  <w:sz w:val="20"/>
                </w:rPr>
                <w:delText>Percentual Atingido</w:delText>
              </w:r>
            </w:del>
          </w:p>
        </w:tc>
      </w:tr>
      <w:tr w:rsidR="0046155C" w:rsidRPr="0046155C" w:rsidDel="00B06AC4" w14:paraId="38DDF034" w14:textId="5F6FD384">
        <w:trPr>
          <w:trHeight w:val="345"/>
          <w:del w:id="8964" w:author="Isabelly Cristina Santos Maia" w:date="2024-04-26T17:08:00Z"/>
        </w:trPr>
        <w:tc>
          <w:tcPr>
            <w:tcW w:w="2122" w:type="dxa"/>
            <w:vMerge w:val="restart"/>
          </w:tcPr>
          <w:p w14:paraId="171364B9" w14:textId="4501771B" w:rsidR="00DE1F5F" w:rsidRPr="0046155C" w:rsidDel="00B06AC4" w:rsidRDefault="00863E66">
            <w:pPr>
              <w:pStyle w:val="TableParagraph"/>
              <w:spacing w:line="225" w:lineRule="exact"/>
              <w:ind w:left="239"/>
              <w:jc w:val="center"/>
              <w:rPr>
                <w:del w:id="8965" w:author="Isabelly Cristina Santos Maia" w:date="2024-04-26T17:08:00Z"/>
                <w:sz w:val="20"/>
              </w:rPr>
              <w:pPrChange w:id="8966" w:author="Isabelly Cristina Santos Maia" w:date="2024-03-21T12:08:00Z">
                <w:pPr>
                  <w:pStyle w:val="TableParagraph"/>
                  <w:spacing w:line="225" w:lineRule="exact"/>
                  <w:ind w:left="239"/>
                </w:pPr>
              </w:pPrChange>
            </w:pPr>
            <w:del w:id="8967" w:author="Isabelly Cristina Santos Maia" w:date="2024-04-26T17:08:00Z">
              <w:r w:rsidRPr="0046155C" w:rsidDel="00B06AC4">
                <w:rPr>
                  <w:sz w:val="20"/>
                </w:rPr>
                <w:delText>Metas Qualitativas</w:delText>
              </w:r>
            </w:del>
          </w:p>
        </w:tc>
        <w:tc>
          <w:tcPr>
            <w:tcW w:w="1561" w:type="dxa"/>
            <w:vMerge w:val="restart"/>
          </w:tcPr>
          <w:p w14:paraId="5E0BD091" w14:textId="6443145C" w:rsidR="00DE1F5F" w:rsidRPr="0046155C" w:rsidDel="00B06AC4" w:rsidRDefault="00DE1F5F">
            <w:pPr>
              <w:pStyle w:val="TableParagraph"/>
              <w:spacing w:before="4"/>
              <w:jc w:val="center"/>
              <w:rPr>
                <w:del w:id="8968" w:author="Isabelly Cristina Santos Maia" w:date="2024-04-26T17:08:00Z"/>
                <w:b/>
                <w:sz w:val="30"/>
              </w:rPr>
              <w:pPrChange w:id="8969" w:author="Isabelly Cristina Santos Maia" w:date="2024-03-21T12:08:00Z">
                <w:pPr>
                  <w:pStyle w:val="TableParagraph"/>
                  <w:spacing w:before="4"/>
                </w:pPr>
              </w:pPrChange>
            </w:pPr>
          </w:p>
          <w:p w14:paraId="064D2FD5" w14:textId="1261E725" w:rsidR="00DE1F5F" w:rsidRPr="0046155C" w:rsidDel="00B06AC4" w:rsidRDefault="00863E66">
            <w:pPr>
              <w:pStyle w:val="TableParagraph"/>
              <w:tabs>
                <w:tab w:val="left" w:pos="965"/>
              </w:tabs>
              <w:spacing w:before="1"/>
              <w:ind w:left="413"/>
              <w:jc w:val="center"/>
              <w:rPr>
                <w:del w:id="8970" w:author="Isabelly Cristina Santos Maia" w:date="2024-04-26T17:08:00Z"/>
                <w:sz w:val="20"/>
              </w:rPr>
              <w:pPrChange w:id="8971" w:author="Isabelly Cristina Santos Maia" w:date="2024-03-21T12:08:00Z">
                <w:pPr>
                  <w:pStyle w:val="TableParagraph"/>
                  <w:tabs>
                    <w:tab w:val="left" w:pos="965"/>
                  </w:tabs>
                  <w:spacing w:before="1"/>
                  <w:ind w:left="413"/>
                </w:pPr>
              </w:pPrChange>
            </w:pPr>
            <w:del w:id="8972" w:author="Isabelly Cristina Santos Maia" w:date="2024-04-26T17:08:00Z">
              <w:r w:rsidRPr="0046155C" w:rsidDel="00B06AC4">
                <w:rPr>
                  <w:sz w:val="20"/>
                </w:rPr>
                <w:delText>%</w:delText>
              </w:r>
            </w:del>
          </w:p>
        </w:tc>
        <w:tc>
          <w:tcPr>
            <w:tcW w:w="1085" w:type="dxa"/>
          </w:tcPr>
          <w:p w14:paraId="5A30BA18" w14:textId="406768E3" w:rsidR="00DE1F5F" w:rsidRPr="0046155C" w:rsidDel="00B06AC4" w:rsidRDefault="00DE1F5F">
            <w:pPr>
              <w:pStyle w:val="TableParagraph"/>
              <w:jc w:val="center"/>
              <w:rPr>
                <w:del w:id="8973" w:author="Isabelly Cristina Santos Maia" w:date="2024-04-26T17:08:00Z"/>
                <w:rFonts w:ascii="Times New Roman"/>
                <w:sz w:val="18"/>
              </w:rPr>
              <w:pPrChange w:id="8974" w:author="Isabelly Cristina Santos Maia" w:date="2024-03-21T12:08:00Z">
                <w:pPr>
                  <w:pStyle w:val="TableParagraph"/>
                </w:pPr>
              </w:pPrChange>
            </w:pPr>
          </w:p>
        </w:tc>
        <w:tc>
          <w:tcPr>
            <w:tcW w:w="975" w:type="dxa"/>
          </w:tcPr>
          <w:p w14:paraId="1A602202" w14:textId="52326F12" w:rsidR="00DE1F5F" w:rsidRPr="0046155C" w:rsidDel="00B06AC4" w:rsidRDefault="00DE1F5F">
            <w:pPr>
              <w:pStyle w:val="TableParagraph"/>
              <w:jc w:val="center"/>
              <w:rPr>
                <w:del w:id="8975" w:author="Isabelly Cristina Santos Maia" w:date="2024-04-26T17:08:00Z"/>
                <w:rFonts w:ascii="Times New Roman"/>
                <w:sz w:val="18"/>
              </w:rPr>
              <w:pPrChange w:id="8976" w:author="Isabelly Cristina Santos Maia" w:date="2024-03-21T12:08:00Z">
                <w:pPr>
                  <w:pStyle w:val="TableParagraph"/>
                </w:pPr>
              </w:pPrChange>
            </w:pPr>
          </w:p>
        </w:tc>
        <w:tc>
          <w:tcPr>
            <w:tcW w:w="974" w:type="dxa"/>
          </w:tcPr>
          <w:p w14:paraId="750560CB" w14:textId="4308FFB6" w:rsidR="00DE1F5F" w:rsidRPr="0046155C" w:rsidDel="00B06AC4" w:rsidRDefault="00DE1F5F">
            <w:pPr>
              <w:pStyle w:val="TableParagraph"/>
              <w:jc w:val="center"/>
              <w:rPr>
                <w:del w:id="8977" w:author="Isabelly Cristina Santos Maia" w:date="2024-04-26T17:08:00Z"/>
                <w:rFonts w:ascii="Times New Roman"/>
                <w:sz w:val="18"/>
              </w:rPr>
              <w:pPrChange w:id="8978" w:author="Isabelly Cristina Santos Maia" w:date="2024-03-21T12:08:00Z">
                <w:pPr>
                  <w:pStyle w:val="TableParagraph"/>
                </w:pPr>
              </w:pPrChange>
            </w:pPr>
          </w:p>
        </w:tc>
        <w:tc>
          <w:tcPr>
            <w:tcW w:w="974" w:type="dxa"/>
          </w:tcPr>
          <w:p w14:paraId="6A5F432E" w14:textId="1EF6AB3C" w:rsidR="00DE1F5F" w:rsidRPr="0046155C" w:rsidDel="00B06AC4" w:rsidRDefault="00DE1F5F">
            <w:pPr>
              <w:pStyle w:val="TableParagraph"/>
              <w:jc w:val="center"/>
              <w:rPr>
                <w:del w:id="8979" w:author="Isabelly Cristina Santos Maia" w:date="2024-04-26T17:08:00Z"/>
                <w:rFonts w:ascii="Times New Roman"/>
                <w:sz w:val="18"/>
              </w:rPr>
              <w:pPrChange w:id="8980" w:author="Isabelly Cristina Santos Maia" w:date="2024-03-21T12:08:00Z">
                <w:pPr>
                  <w:pStyle w:val="TableParagraph"/>
                </w:pPr>
              </w:pPrChange>
            </w:pPr>
          </w:p>
        </w:tc>
        <w:tc>
          <w:tcPr>
            <w:tcW w:w="806" w:type="dxa"/>
          </w:tcPr>
          <w:p w14:paraId="63A12A3A" w14:textId="0DF086CB" w:rsidR="00DE1F5F" w:rsidRPr="0046155C" w:rsidDel="00B06AC4" w:rsidRDefault="00DE1F5F">
            <w:pPr>
              <w:pStyle w:val="TableParagraph"/>
              <w:jc w:val="center"/>
              <w:rPr>
                <w:del w:id="8981" w:author="Isabelly Cristina Santos Maia" w:date="2024-04-26T17:08:00Z"/>
                <w:rFonts w:ascii="Times New Roman"/>
                <w:sz w:val="18"/>
              </w:rPr>
              <w:pPrChange w:id="8982" w:author="Isabelly Cristina Santos Maia" w:date="2024-03-21T12:08:00Z">
                <w:pPr>
                  <w:pStyle w:val="TableParagraph"/>
                </w:pPr>
              </w:pPrChange>
            </w:pPr>
          </w:p>
        </w:tc>
      </w:tr>
      <w:tr w:rsidR="00DE1F5F" w:rsidRPr="0046155C" w:rsidDel="00B06AC4" w14:paraId="1D5905BD" w14:textId="484898A5">
        <w:trPr>
          <w:trHeight w:val="345"/>
          <w:del w:id="8983" w:author="Isabelly Cristina Santos Maia" w:date="2024-04-26T17:08:00Z"/>
        </w:trPr>
        <w:tc>
          <w:tcPr>
            <w:tcW w:w="2122" w:type="dxa"/>
            <w:vMerge/>
            <w:tcBorders>
              <w:top w:val="nil"/>
            </w:tcBorders>
          </w:tcPr>
          <w:p w14:paraId="3554BB68" w14:textId="60124A84" w:rsidR="00DE1F5F" w:rsidRPr="0046155C" w:rsidDel="00B06AC4" w:rsidRDefault="00DE1F5F">
            <w:pPr>
              <w:jc w:val="center"/>
              <w:rPr>
                <w:del w:id="8984" w:author="Isabelly Cristina Santos Maia" w:date="2024-04-26T17:08:00Z"/>
                <w:sz w:val="2"/>
                <w:szCs w:val="2"/>
              </w:rPr>
              <w:pPrChange w:id="8985" w:author="Isabelly Cristina Santos Maia" w:date="2024-03-21T12:08:00Z">
                <w:pPr/>
              </w:pPrChange>
            </w:pPr>
          </w:p>
        </w:tc>
        <w:tc>
          <w:tcPr>
            <w:tcW w:w="1561" w:type="dxa"/>
            <w:vMerge/>
            <w:tcBorders>
              <w:top w:val="nil"/>
            </w:tcBorders>
          </w:tcPr>
          <w:p w14:paraId="0EA64752" w14:textId="38C18272" w:rsidR="00DE1F5F" w:rsidRPr="0046155C" w:rsidDel="00B06AC4" w:rsidRDefault="00DE1F5F">
            <w:pPr>
              <w:jc w:val="center"/>
              <w:rPr>
                <w:del w:id="8986" w:author="Isabelly Cristina Santos Maia" w:date="2024-04-26T17:08:00Z"/>
                <w:sz w:val="2"/>
                <w:szCs w:val="2"/>
              </w:rPr>
              <w:pPrChange w:id="8987" w:author="Isabelly Cristina Santos Maia" w:date="2024-03-21T12:08:00Z">
                <w:pPr/>
              </w:pPrChange>
            </w:pPr>
          </w:p>
        </w:tc>
        <w:tc>
          <w:tcPr>
            <w:tcW w:w="1085" w:type="dxa"/>
          </w:tcPr>
          <w:p w14:paraId="1C0AD3A8" w14:textId="0A1BA47F" w:rsidR="00DE1F5F" w:rsidRPr="0046155C" w:rsidDel="00B06AC4" w:rsidRDefault="00DE1F5F">
            <w:pPr>
              <w:pStyle w:val="TableParagraph"/>
              <w:jc w:val="center"/>
              <w:rPr>
                <w:del w:id="8988" w:author="Isabelly Cristina Santos Maia" w:date="2024-04-26T17:08:00Z"/>
                <w:rFonts w:ascii="Times New Roman"/>
                <w:sz w:val="18"/>
              </w:rPr>
              <w:pPrChange w:id="8989" w:author="Isabelly Cristina Santos Maia" w:date="2024-03-21T12:08:00Z">
                <w:pPr>
                  <w:pStyle w:val="TableParagraph"/>
                </w:pPr>
              </w:pPrChange>
            </w:pPr>
          </w:p>
        </w:tc>
        <w:tc>
          <w:tcPr>
            <w:tcW w:w="975" w:type="dxa"/>
          </w:tcPr>
          <w:p w14:paraId="666696B7" w14:textId="559123DB" w:rsidR="00DE1F5F" w:rsidRPr="0046155C" w:rsidDel="00B06AC4" w:rsidRDefault="00DE1F5F">
            <w:pPr>
              <w:pStyle w:val="TableParagraph"/>
              <w:jc w:val="center"/>
              <w:rPr>
                <w:del w:id="8990" w:author="Isabelly Cristina Santos Maia" w:date="2024-04-26T17:08:00Z"/>
                <w:rFonts w:ascii="Times New Roman"/>
                <w:sz w:val="18"/>
              </w:rPr>
              <w:pPrChange w:id="8991" w:author="Isabelly Cristina Santos Maia" w:date="2024-03-21T12:08:00Z">
                <w:pPr>
                  <w:pStyle w:val="TableParagraph"/>
                </w:pPr>
              </w:pPrChange>
            </w:pPr>
          </w:p>
        </w:tc>
        <w:tc>
          <w:tcPr>
            <w:tcW w:w="974" w:type="dxa"/>
          </w:tcPr>
          <w:p w14:paraId="08B0DDA6" w14:textId="55424131" w:rsidR="00DE1F5F" w:rsidRPr="0046155C" w:rsidDel="00B06AC4" w:rsidRDefault="00DE1F5F">
            <w:pPr>
              <w:pStyle w:val="TableParagraph"/>
              <w:jc w:val="center"/>
              <w:rPr>
                <w:del w:id="8992" w:author="Isabelly Cristina Santos Maia" w:date="2024-04-26T17:08:00Z"/>
                <w:rFonts w:ascii="Times New Roman"/>
                <w:sz w:val="18"/>
              </w:rPr>
              <w:pPrChange w:id="8993" w:author="Isabelly Cristina Santos Maia" w:date="2024-03-21T12:08:00Z">
                <w:pPr>
                  <w:pStyle w:val="TableParagraph"/>
                </w:pPr>
              </w:pPrChange>
            </w:pPr>
          </w:p>
        </w:tc>
        <w:tc>
          <w:tcPr>
            <w:tcW w:w="974" w:type="dxa"/>
          </w:tcPr>
          <w:p w14:paraId="0433E3C1" w14:textId="3412FAB3" w:rsidR="00DE1F5F" w:rsidRPr="0046155C" w:rsidDel="00B06AC4" w:rsidRDefault="00DE1F5F">
            <w:pPr>
              <w:pStyle w:val="TableParagraph"/>
              <w:jc w:val="center"/>
              <w:rPr>
                <w:del w:id="8994" w:author="Isabelly Cristina Santos Maia" w:date="2024-04-26T17:08:00Z"/>
                <w:rFonts w:ascii="Times New Roman"/>
                <w:sz w:val="18"/>
              </w:rPr>
              <w:pPrChange w:id="8995" w:author="Isabelly Cristina Santos Maia" w:date="2024-03-21T12:08:00Z">
                <w:pPr>
                  <w:pStyle w:val="TableParagraph"/>
                </w:pPr>
              </w:pPrChange>
            </w:pPr>
          </w:p>
        </w:tc>
        <w:tc>
          <w:tcPr>
            <w:tcW w:w="806" w:type="dxa"/>
          </w:tcPr>
          <w:p w14:paraId="55B50A4D" w14:textId="7F49AB96" w:rsidR="00DE1F5F" w:rsidRPr="0046155C" w:rsidDel="00B06AC4" w:rsidRDefault="00DE1F5F">
            <w:pPr>
              <w:pStyle w:val="TableParagraph"/>
              <w:jc w:val="center"/>
              <w:rPr>
                <w:del w:id="8996" w:author="Isabelly Cristina Santos Maia" w:date="2024-04-26T17:08:00Z"/>
                <w:rFonts w:ascii="Times New Roman"/>
                <w:sz w:val="18"/>
              </w:rPr>
              <w:pPrChange w:id="8997" w:author="Isabelly Cristina Santos Maia" w:date="2024-03-21T12:08:00Z">
                <w:pPr>
                  <w:pStyle w:val="TableParagraph"/>
                </w:pPr>
              </w:pPrChange>
            </w:pPr>
          </w:p>
        </w:tc>
      </w:tr>
    </w:tbl>
    <w:p w14:paraId="7B3DEE5C" w14:textId="2414D539" w:rsidR="00DE1F5F" w:rsidRPr="0046155C" w:rsidDel="00B06AC4" w:rsidRDefault="00DE1F5F">
      <w:pPr>
        <w:pStyle w:val="Corpodetexto"/>
        <w:rPr>
          <w:del w:id="8998" w:author="Isabelly Cristina Santos Maia" w:date="2024-04-26T17:08:00Z"/>
          <w:b/>
          <w:sz w:val="26"/>
        </w:rPr>
      </w:pPr>
    </w:p>
    <w:p w14:paraId="11EE434C" w14:textId="76886B5F" w:rsidR="00DE1F5F" w:rsidRPr="0046155C" w:rsidDel="00B06AC4" w:rsidRDefault="00863E66">
      <w:pPr>
        <w:spacing w:before="220" w:line="360" w:lineRule="auto"/>
        <w:ind w:left="280" w:right="385"/>
        <w:jc w:val="both"/>
        <w:rPr>
          <w:del w:id="8999" w:author="Isabelly Cristina Santos Maia" w:date="2024-04-26T17:08:00Z"/>
        </w:rPr>
      </w:pPr>
      <w:del w:id="9000" w:author="Isabelly Cristina Santos Maia" w:date="2024-04-26T17:08:00Z">
        <w:r w:rsidRPr="0046155C" w:rsidDel="00B06AC4">
          <w:delText>Observação: As metas deverão ser avaliadas pela Unidade de Gestão, mediante procedimentos de supervisão, os quais observarão o cumprimento das cláusulas, condições e períodos estabelecidos no Termo, contendo no mínimo, os dados abaixo</w:delText>
        </w:r>
      </w:del>
      <w:ins w:id="9001" w:author="Claudia Oliveira Del Monte Sianga" w:date="2024-01-17T10:16:00Z">
        <w:del w:id="9002" w:author="Isabelly Cristina Santos Maia" w:date="2024-04-26T17:08:00Z">
          <w:r w:rsidR="00F934B2" w:rsidRPr="0046155C" w:rsidDel="00B06AC4">
            <w:delText>acima</w:delText>
          </w:r>
        </w:del>
      </w:ins>
      <w:del w:id="9003" w:author="Isabelly Cristina Santos Maia" w:date="2024-04-26T17:08:00Z">
        <w:r w:rsidRPr="0046155C" w:rsidDel="00B06AC4">
          <w:delText>.</w:delText>
        </w:r>
      </w:del>
    </w:p>
    <w:p w14:paraId="7C988875" w14:textId="6A8C023C" w:rsidR="00DE1F5F" w:rsidRPr="0046155C" w:rsidDel="00B06AC4" w:rsidRDefault="00DE1F5F">
      <w:pPr>
        <w:spacing w:line="360" w:lineRule="auto"/>
        <w:jc w:val="both"/>
        <w:rPr>
          <w:del w:id="9004" w:author="Isabelly Cristina Santos Maia" w:date="2024-04-26T17:08:00Z"/>
        </w:rPr>
        <w:sectPr w:rsidR="00DE1F5F" w:rsidRPr="0046155C" w:rsidDel="00B06AC4" w:rsidSect="00493AFB">
          <w:pgSz w:w="11910" w:h="16840"/>
          <w:pgMar w:top="1320" w:right="1320" w:bottom="820" w:left="1420" w:header="0" w:footer="545" w:gutter="0"/>
          <w:cols w:space="720"/>
        </w:sectPr>
      </w:pPr>
    </w:p>
    <w:p w14:paraId="02B7E625" w14:textId="012D57CD" w:rsidR="00DE1F5F" w:rsidRPr="0046155C" w:rsidDel="00B06AC4" w:rsidRDefault="00863E66">
      <w:pPr>
        <w:rPr>
          <w:del w:id="9005" w:author="Isabelly Cristina Santos Maia" w:date="2024-04-26T17:08:00Z"/>
          <w:rPrChange w:id="9006" w:author="Isabelly Cristina Santos Maia" w:date="2024-04-08T17:55:00Z">
            <w:rPr>
              <w:del w:id="9007" w:author="Isabelly Cristina Santos Maia" w:date="2024-04-26T17:08:00Z"/>
            </w:rPr>
          </w:rPrChange>
        </w:rPr>
        <w:pPrChange w:id="9008" w:author="Isabelly Cristina Santos Maia" w:date="2024-03-21T12:14:00Z">
          <w:pPr>
            <w:pStyle w:val="Ttulo1"/>
            <w:ind w:right="370"/>
          </w:pPr>
        </w:pPrChange>
      </w:pPr>
      <w:bookmarkStart w:id="9009" w:name="_Toc157096916"/>
      <w:bookmarkStart w:id="9010" w:name="_Toc157410665"/>
      <w:del w:id="9011" w:author="Isabelly Cristina Santos Maia" w:date="2024-04-26T17:08:00Z">
        <w:r w:rsidRPr="0046155C" w:rsidDel="00B06AC4">
          <w:rPr>
            <w:sz w:val="32"/>
            <w:szCs w:val="32"/>
            <w:rPrChange w:id="9012" w:author="Isabelly Cristina Santos Maia" w:date="2024-04-08T17:55:00Z">
              <w:rPr/>
            </w:rPrChange>
          </w:rPr>
          <w:delText>ANEXO X</w:delText>
        </w:r>
        <w:bookmarkEnd w:id="9009"/>
        <w:bookmarkEnd w:id="9010"/>
      </w:del>
    </w:p>
    <w:p w14:paraId="358D938A" w14:textId="39575957" w:rsidR="000E6189" w:rsidRPr="0046155C" w:rsidDel="00B06AC4" w:rsidRDefault="00F934B2">
      <w:pPr>
        <w:spacing w:before="287" w:line="360" w:lineRule="auto"/>
        <w:ind w:right="98"/>
        <w:jc w:val="center"/>
        <w:rPr>
          <w:ins w:id="9013" w:author="Claudia Oliveira Del Monte Sianga" w:date="2024-01-17T10:27:00Z"/>
          <w:del w:id="9014" w:author="Isabelly Cristina Santos Maia" w:date="2024-04-26T17:08:00Z"/>
          <w:b/>
          <w:bCs/>
        </w:rPr>
        <w:pPrChange w:id="9015" w:author="Isabelly Cristina Santos Maia" w:date="2024-03-21T12:08:00Z">
          <w:pPr>
            <w:spacing w:before="287" w:line="360" w:lineRule="auto"/>
            <w:ind w:left="280" w:right="1474"/>
            <w:jc w:val="center"/>
          </w:pPr>
        </w:pPrChange>
      </w:pPr>
      <w:ins w:id="9016" w:author="Claudia Oliveira Del Monte Sianga" w:date="2024-01-17T10:18:00Z">
        <w:del w:id="9017" w:author="Isabelly Cristina Santos Maia" w:date="2024-04-26T17:08:00Z">
          <w:r w:rsidRPr="0046155C" w:rsidDel="00B06AC4">
            <w:rPr>
              <w:b/>
              <w:bCs/>
              <w:rPrChange w:id="9018" w:author="Isabelly Cristina Santos Maia" w:date="2024-04-08T17:55:00Z">
                <w:rPr/>
              </w:rPrChange>
            </w:rPr>
            <w:delText>ANEXO RP-10 - REPASSES AO TERCEIRO SETOR - DEMONSTRATIVO INTEGRAL DAS RECEITAS E DESPESAS - TERMO DE COLABORAÇÃO/FOMENTO</w:delText>
          </w:r>
        </w:del>
      </w:ins>
    </w:p>
    <w:p w14:paraId="7C921345" w14:textId="5F44EC72" w:rsidR="000E6189" w:rsidRPr="0046155C" w:rsidDel="00B06AC4" w:rsidRDefault="000E6189" w:rsidP="00F934B2">
      <w:pPr>
        <w:spacing w:before="287" w:line="360" w:lineRule="auto"/>
        <w:ind w:left="280" w:right="1474"/>
        <w:jc w:val="center"/>
        <w:rPr>
          <w:ins w:id="9019" w:author="Claudia Oliveira Del Monte Sianga" w:date="2024-01-17T10:27:00Z"/>
          <w:del w:id="9020" w:author="Isabelly Cristina Santos Maia" w:date="2024-04-26T17:08:00Z"/>
          <w:b/>
          <w:bCs/>
        </w:rPr>
      </w:pPr>
      <w:ins w:id="9021" w:author="Claudia Oliveira Del Monte Sianga" w:date="2024-01-17T10:26:00Z">
        <w:del w:id="9022" w:author="Isabelly Cristina Santos Maia" w:date="2024-04-26T17:08:00Z">
          <w:r w:rsidRPr="0046155C" w:rsidDel="00B06AC4">
            <w:rPr>
              <w:b/>
              <w:bCs/>
            </w:rPr>
            <w:delText xml:space="preserve">(Arts. 180, XIV e 181, IX da IN </w:delText>
          </w:r>
        </w:del>
      </w:ins>
      <w:ins w:id="9023" w:author="Claudia Oliveira Del Monte Sianga" w:date="2024-01-17T10:27:00Z">
        <w:del w:id="9024" w:author="Isabelly Cristina Santos Maia" w:date="2024-04-26T17:08:00Z">
          <w:r w:rsidRPr="0046155C" w:rsidDel="00B06AC4">
            <w:rPr>
              <w:b/>
              <w:bCs/>
            </w:rPr>
            <w:delText xml:space="preserve">01/2020 do TCESP e alterações) </w:delText>
          </w:r>
        </w:del>
      </w:ins>
    </w:p>
    <w:p w14:paraId="283E9926" w14:textId="7E10573F" w:rsidR="00DE1F5F" w:rsidRPr="0046155C" w:rsidDel="00B06AC4" w:rsidRDefault="00863E66">
      <w:pPr>
        <w:spacing w:before="287" w:line="360" w:lineRule="auto"/>
        <w:ind w:left="280" w:right="1474"/>
        <w:jc w:val="center"/>
        <w:rPr>
          <w:del w:id="9025" w:author="Isabelly Cristina Santos Maia" w:date="2024-04-26T17:08:00Z"/>
          <w:b/>
        </w:rPr>
        <w:pPrChange w:id="9026" w:author="Claudia Oliveira Del Monte Sianga" w:date="2024-01-17T10:17:00Z">
          <w:pPr>
            <w:spacing w:before="287" w:line="360" w:lineRule="auto"/>
            <w:ind w:left="280" w:right="1474"/>
          </w:pPr>
        </w:pPrChange>
      </w:pPr>
      <w:del w:id="9027" w:author="Isabelly Cristina Santos Maia" w:date="2024-04-26T17:08:00Z">
        <w:r w:rsidRPr="0046155C" w:rsidDel="00B06AC4">
          <w:rPr>
            <w:b/>
            <w:bCs/>
          </w:rPr>
          <w:delText>ANEXO</w:delText>
        </w:r>
        <w:r w:rsidRPr="0046155C" w:rsidDel="00B06AC4">
          <w:rPr>
            <w:b/>
          </w:rPr>
          <w:delText xml:space="preserve"> RP-14 - REPASSES AO TERCEIRO SETOR - DEMONSTRATIVO INTEGRAL DAS RECEITAS E DESPESAS – TERMO DE COLABORAÇÃO/FOMENTO</w:delText>
        </w:r>
      </w:del>
    </w:p>
    <w:p w14:paraId="48CFED49" w14:textId="53F010CF" w:rsidR="00F934B2" w:rsidRPr="0046155C" w:rsidDel="00B06AC4" w:rsidRDefault="00F934B2">
      <w:pPr>
        <w:spacing w:line="252" w:lineRule="exact"/>
        <w:ind w:left="280"/>
        <w:rPr>
          <w:ins w:id="9028" w:author="Claudia Oliveira Del Monte Sianga" w:date="2024-01-17T10:17:00Z"/>
          <w:del w:id="9029" w:author="Isabelly Cristina Santos Maia" w:date="2024-04-26T17:08:00Z"/>
          <w:b/>
        </w:rPr>
      </w:pPr>
    </w:p>
    <w:p w14:paraId="04861555" w14:textId="6A900173" w:rsidR="00DE1F5F" w:rsidRPr="0046155C" w:rsidDel="00B06AC4" w:rsidRDefault="00863E66">
      <w:pPr>
        <w:spacing w:line="252" w:lineRule="exact"/>
        <w:ind w:left="280"/>
        <w:rPr>
          <w:del w:id="9030" w:author="Isabelly Cristina Santos Maia" w:date="2024-04-26T17:08:00Z"/>
          <w:b/>
        </w:rPr>
      </w:pPr>
      <w:del w:id="9031" w:author="Isabelly Cristina Santos Maia" w:date="2024-04-26T17:08:00Z">
        <w:r w:rsidRPr="0046155C" w:rsidDel="00B06AC4">
          <w:rPr>
            <w:b/>
          </w:rPr>
          <w:delText>ÓRGÃO PÚBLICO:</w:delText>
        </w:r>
      </w:del>
    </w:p>
    <w:p w14:paraId="26ED1F25" w14:textId="3B223624" w:rsidR="00DE1F5F" w:rsidRPr="0046155C" w:rsidDel="00B06AC4" w:rsidRDefault="00863E66">
      <w:pPr>
        <w:spacing w:before="127" w:line="360" w:lineRule="auto"/>
        <w:ind w:left="280"/>
        <w:rPr>
          <w:del w:id="9032" w:author="Isabelly Cristina Santos Maia" w:date="2024-04-26T17:08:00Z"/>
          <w:b/>
        </w:rPr>
        <w:pPrChange w:id="9033" w:author="Isabelly Cristina Santos Maia" w:date="2024-04-24T17:55:00Z">
          <w:pPr>
            <w:spacing w:before="127" w:line="360" w:lineRule="auto"/>
            <w:ind w:left="280" w:right="4763"/>
          </w:pPr>
        </w:pPrChange>
      </w:pPr>
      <w:del w:id="9034" w:author="Isabelly Cristina Santos Maia" w:date="2024-04-26T17:08:00Z">
        <w:r w:rsidRPr="0046155C" w:rsidDel="00B06AC4">
          <w:rPr>
            <w:b/>
          </w:rPr>
          <w:delText>ORGANIZAÇÃO DA SOCIEDADE CIVIL: CNPJ:</w:delText>
        </w:r>
      </w:del>
    </w:p>
    <w:p w14:paraId="71D089EF" w14:textId="68F550DC" w:rsidR="00DE1F5F" w:rsidRPr="0046155C" w:rsidDel="00B06AC4" w:rsidRDefault="00863E66">
      <w:pPr>
        <w:spacing w:line="360" w:lineRule="auto"/>
        <w:ind w:left="280"/>
        <w:rPr>
          <w:del w:id="9035" w:author="Isabelly Cristina Santos Maia" w:date="2024-04-26T17:08:00Z"/>
          <w:b/>
        </w:rPr>
        <w:pPrChange w:id="9036" w:author="Isabelly Cristina Santos Maia" w:date="2024-04-24T17:55:00Z">
          <w:pPr>
            <w:spacing w:line="360" w:lineRule="auto"/>
            <w:ind w:left="280" w:right="5532"/>
          </w:pPr>
        </w:pPrChange>
      </w:pPr>
      <w:del w:id="9037" w:author="Isabelly Cristina Santos Maia" w:date="2024-04-26T17:08:00Z">
        <w:r w:rsidRPr="0046155C" w:rsidDel="00B06AC4">
          <w:rPr>
            <w:b/>
          </w:rPr>
          <w:delText>ENDEREÇO E CEP: RESPONSÁVEL (IS) PELA OSC: CPF:</w:delText>
        </w:r>
      </w:del>
    </w:p>
    <w:p w14:paraId="68487834" w14:textId="018927E3" w:rsidR="00DE1F5F" w:rsidRPr="0046155C" w:rsidDel="00B06AC4" w:rsidRDefault="00863E66">
      <w:pPr>
        <w:spacing w:line="360" w:lineRule="auto"/>
        <w:ind w:left="280"/>
        <w:rPr>
          <w:del w:id="9038" w:author="Isabelly Cristina Santos Maia" w:date="2024-04-26T17:08:00Z"/>
          <w:b/>
        </w:rPr>
        <w:pPrChange w:id="9039" w:author="Isabelly Cristina Santos Maia" w:date="2024-04-24T17:55:00Z">
          <w:pPr>
            <w:spacing w:line="360" w:lineRule="auto"/>
            <w:ind w:left="280" w:right="6303"/>
          </w:pPr>
        </w:pPrChange>
      </w:pPr>
      <w:del w:id="9040" w:author="Isabelly Cristina Santos Maia" w:date="2024-04-26T17:08:00Z">
        <w:r w:rsidRPr="0046155C" w:rsidDel="00B06AC4">
          <w:rPr>
            <w:b/>
          </w:rPr>
          <w:delText>OBJETO DA PARCERIA: EXERCÍCIO:</w:delText>
        </w:r>
      </w:del>
    </w:p>
    <w:p w14:paraId="3F384FC3" w14:textId="55EA7E49" w:rsidR="00DE1F5F" w:rsidRPr="0046155C" w:rsidDel="00B06AC4" w:rsidRDefault="00863E66">
      <w:pPr>
        <w:spacing w:line="252" w:lineRule="exact"/>
        <w:ind w:left="280"/>
        <w:rPr>
          <w:del w:id="9041" w:author="Isabelly Cristina Santos Maia" w:date="2024-04-26T17:08:00Z"/>
          <w:b/>
        </w:rPr>
      </w:pPr>
      <w:del w:id="9042" w:author="Isabelly Cristina Santos Maia" w:date="2024-04-26T17:08:00Z">
        <w:r w:rsidRPr="0046155C" w:rsidDel="00B06AC4">
          <w:rPr>
            <w:b/>
          </w:rPr>
          <w:delText>ORIGEM DOS RECURSOS (1):</w:delText>
        </w:r>
      </w:del>
    </w:p>
    <w:p w14:paraId="6E58C2C1" w14:textId="1FFBA989" w:rsidR="00DE1F5F" w:rsidRPr="0046155C" w:rsidDel="00B06AC4" w:rsidRDefault="00DE1F5F">
      <w:pPr>
        <w:pStyle w:val="Corpodetexto"/>
        <w:rPr>
          <w:del w:id="9043" w:author="Isabelly Cristina Santos Maia" w:date="2024-04-26T17:08:00Z"/>
          <w:b/>
        </w:rPr>
      </w:pPr>
    </w:p>
    <w:p w14:paraId="5E345AED" w14:textId="14A3BFA5" w:rsidR="00DE1F5F" w:rsidRPr="0046155C" w:rsidDel="00B06AC4" w:rsidRDefault="00DE1F5F">
      <w:pPr>
        <w:pStyle w:val="Corpodetexto"/>
        <w:spacing w:before="7" w:after="1"/>
        <w:rPr>
          <w:del w:id="9044" w:author="Isabelly Cristina Santos Maia" w:date="2024-04-26T17:08:00Z"/>
          <w:b/>
          <w:sz w:val="2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B06AC4" w14:paraId="34FC2774" w14:textId="2C19CD91">
        <w:trPr>
          <w:trHeight w:val="378"/>
          <w:del w:id="9045" w:author="Isabelly Cristina Santos Maia" w:date="2024-04-26T17:08:00Z"/>
        </w:trPr>
        <w:tc>
          <w:tcPr>
            <w:tcW w:w="3116" w:type="dxa"/>
          </w:tcPr>
          <w:p w14:paraId="199116D5" w14:textId="1EDC3187" w:rsidR="00DE1F5F" w:rsidRPr="0046155C" w:rsidDel="00B06AC4" w:rsidRDefault="00863E66">
            <w:pPr>
              <w:pStyle w:val="TableParagraph"/>
              <w:spacing w:line="248" w:lineRule="exact"/>
              <w:ind w:right="821"/>
              <w:jc w:val="right"/>
              <w:rPr>
                <w:del w:id="9046" w:author="Isabelly Cristina Santos Maia" w:date="2024-04-26T17:08:00Z"/>
                <w:b/>
                <w:sz w:val="16"/>
                <w:szCs w:val="16"/>
                <w:rPrChange w:id="9047" w:author="Isabelly Cristina Santos Maia" w:date="2024-04-08T17:55:00Z">
                  <w:rPr>
                    <w:del w:id="9048" w:author="Isabelly Cristina Santos Maia" w:date="2024-04-26T17:08:00Z"/>
                    <w:b/>
                  </w:rPr>
                </w:rPrChange>
              </w:rPr>
            </w:pPr>
            <w:del w:id="9049" w:author="Isabelly Cristina Santos Maia" w:date="2024-04-26T17:08:00Z">
              <w:r w:rsidRPr="0046155C" w:rsidDel="00B06AC4">
                <w:rPr>
                  <w:b/>
                  <w:sz w:val="16"/>
                  <w:szCs w:val="16"/>
                  <w:rPrChange w:id="9050" w:author="Isabelly Cristina Santos Maia" w:date="2024-04-08T17:55:00Z">
                    <w:rPr>
                      <w:b/>
                    </w:rPr>
                  </w:rPrChange>
                </w:rPr>
                <w:delText>DOCUMENTO</w:delText>
              </w:r>
            </w:del>
          </w:p>
        </w:tc>
        <w:tc>
          <w:tcPr>
            <w:tcW w:w="1407" w:type="dxa"/>
            <w:tcBorders>
              <w:right w:val="single" w:sz="6" w:space="0" w:color="000000"/>
            </w:tcBorders>
          </w:tcPr>
          <w:p w14:paraId="6E25AFF5" w14:textId="3803FABE" w:rsidR="00DE1F5F" w:rsidRPr="0046155C" w:rsidDel="00B06AC4" w:rsidRDefault="00863E66">
            <w:pPr>
              <w:pStyle w:val="TableParagraph"/>
              <w:spacing w:line="248" w:lineRule="exact"/>
              <w:ind w:left="398"/>
              <w:rPr>
                <w:del w:id="9051" w:author="Isabelly Cristina Santos Maia" w:date="2024-04-26T17:08:00Z"/>
                <w:b/>
                <w:sz w:val="16"/>
                <w:szCs w:val="16"/>
                <w:rPrChange w:id="9052" w:author="Isabelly Cristina Santos Maia" w:date="2024-04-08T17:55:00Z">
                  <w:rPr>
                    <w:del w:id="9053" w:author="Isabelly Cristina Santos Maia" w:date="2024-04-26T17:08:00Z"/>
                    <w:b/>
                  </w:rPr>
                </w:rPrChange>
              </w:rPr>
            </w:pPr>
            <w:del w:id="9054" w:author="Isabelly Cristina Santos Maia" w:date="2024-04-26T17:08:00Z">
              <w:r w:rsidRPr="0046155C" w:rsidDel="00B06AC4">
                <w:rPr>
                  <w:b/>
                  <w:sz w:val="16"/>
                  <w:szCs w:val="16"/>
                  <w:rPrChange w:id="9055" w:author="Isabelly Cristina Santos Maia" w:date="2024-04-08T17:55:00Z">
                    <w:rPr>
                      <w:b/>
                    </w:rPr>
                  </w:rPrChange>
                </w:rPr>
                <w:delText>DATA</w:delText>
              </w:r>
            </w:del>
          </w:p>
        </w:tc>
        <w:tc>
          <w:tcPr>
            <w:tcW w:w="2007" w:type="dxa"/>
            <w:tcBorders>
              <w:left w:val="single" w:sz="6" w:space="0" w:color="000000"/>
            </w:tcBorders>
          </w:tcPr>
          <w:p w14:paraId="36DC4E41" w14:textId="09B26D81" w:rsidR="00DE1F5F" w:rsidRPr="0046155C" w:rsidDel="00B06AC4" w:rsidRDefault="00863E66">
            <w:pPr>
              <w:pStyle w:val="TableParagraph"/>
              <w:spacing w:line="248" w:lineRule="exact"/>
              <w:ind w:left="468"/>
              <w:rPr>
                <w:del w:id="9056" w:author="Isabelly Cristina Santos Maia" w:date="2024-04-26T17:08:00Z"/>
                <w:b/>
                <w:sz w:val="16"/>
                <w:szCs w:val="16"/>
                <w:rPrChange w:id="9057" w:author="Isabelly Cristina Santos Maia" w:date="2024-04-08T17:55:00Z">
                  <w:rPr>
                    <w:del w:id="9058" w:author="Isabelly Cristina Santos Maia" w:date="2024-04-26T17:08:00Z"/>
                    <w:b/>
                  </w:rPr>
                </w:rPrChange>
              </w:rPr>
            </w:pPr>
            <w:del w:id="9059" w:author="Isabelly Cristina Santos Maia" w:date="2024-04-26T17:08:00Z">
              <w:r w:rsidRPr="0046155C" w:rsidDel="00B06AC4">
                <w:rPr>
                  <w:b/>
                  <w:sz w:val="16"/>
                  <w:szCs w:val="16"/>
                  <w:rPrChange w:id="9060" w:author="Isabelly Cristina Santos Maia" w:date="2024-04-08T17:55:00Z">
                    <w:rPr>
                      <w:b/>
                    </w:rPr>
                  </w:rPrChange>
                </w:rPr>
                <w:delText>VIGÊNCIA</w:delText>
              </w:r>
            </w:del>
          </w:p>
        </w:tc>
        <w:tc>
          <w:tcPr>
            <w:tcW w:w="1969" w:type="dxa"/>
          </w:tcPr>
          <w:p w14:paraId="3CB2DE05" w14:textId="63EA3C57" w:rsidR="00DE1F5F" w:rsidRPr="0046155C" w:rsidDel="00B06AC4" w:rsidRDefault="00863E66">
            <w:pPr>
              <w:pStyle w:val="TableParagraph"/>
              <w:spacing w:line="248" w:lineRule="exact"/>
              <w:ind w:left="360"/>
              <w:rPr>
                <w:del w:id="9061" w:author="Isabelly Cristina Santos Maia" w:date="2024-04-26T17:08:00Z"/>
                <w:b/>
                <w:sz w:val="16"/>
                <w:szCs w:val="16"/>
                <w:rPrChange w:id="9062" w:author="Isabelly Cristina Santos Maia" w:date="2024-04-08T17:55:00Z">
                  <w:rPr>
                    <w:del w:id="9063" w:author="Isabelly Cristina Santos Maia" w:date="2024-04-26T17:08:00Z"/>
                    <w:b/>
                  </w:rPr>
                </w:rPrChange>
              </w:rPr>
            </w:pPr>
            <w:del w:id="9064" w:author="Isabelly Cristina Santos Maia" w:date="2024-04-26T17:08:00Z">
              <w:r w:rsidRPr="0046155C" w:rsidDel="00B06AC4">
                <w:rPr>
                  <w:b/>
                  <w:sz w:val="16"/>
                  <w:szCs w:val="16"/>
                  <w:rPrChange w:id="9065" w:author="Isabelly Cristina Santos Maia" w:date="2024-04-08T17:55:00Z">
                    <w:rPr>
                      <w:b/>
                    </w:rPr>
                  </w:rPrChange>
                </w:rPr>
                <w:delText>VALOR - R$</w:delText>
              </w:r>
            </w:del>
          </w:p>
        </w:tc>
      </w:tr>
      <w:tr w:rsidR="0046155C" w:rsidRPr="0046155C" w:rsidDel="00B06AC4" w14:paraId="73474DC2" w14:textId="1FCF6B82">
        <w:trPr>
          <w:trHeight w:val="757"/>
          <w:del w:id="9066" w:author="Isabelly Cristina Santos Maia" w:date="2024-04-26T17:08:00Z"/>
        </w:trPr>
        <w:tc>
          <w:tcPr>
            <w:tcW w:w="3116" w:type="dxa"/>
          </w:tcPr>
          <w:p w14:paraId="48826B7A" w14:textId="36B87AFA" w:rsidR="00DE1F5F" w:rsidRPr="0046155C" w:rsidDel="00B06AC4" w:rsidRDefault="00863E66">
            <w:pPr>
              <w:pStyle w:val="TableParagraph"/>
              <w:rPr>
                <w:del w:id="9067" w:author="Isabelly Cristina Santos Maia" w:date="2024-04-26T17:08:00Z"/>
                <w:sz w:val="16"/>
                <w:szCs w:val="16"/>
                <w:rPrChange w:id="9068" w:author="Isabelly Cristina Santos Maia" w:date="2024-04-08T17:55:00Z">
                  <w:rPr>
                    <w:del w:id="9069" w:author="Isabelly Cristina Santos Maia" w:date="2024-04-26T17:08:00Z"/>
                  </w:rPr>
                </w:rPrChange>
              </w:rPr>
              <w:pPrChange w:id="9070" w:author="Claudia Oliveira Del Monte Sianga" w:date="2024-01-17T10:20:00Z">
                <w:pPr>
                  <w:pStyle w:val="TableParagraph"/>
                  <w:ind w:left="431"/>
                </w:pPr>
              </w:pPrChange>
            </w:pPr>
            <w:del w:id="9071" w:author="Isabelly Cristina Santos Maia" w:date="2024-04-26T17:08:00Z">
              <w:r w:rsidRPr="0046155C" w:rsidDel="00B06AC4">
                <w:rPr>
                  <w:sz w:val="16"/>
                  <w:szCs w:val="16"/>
                  <w:rPrChange w:id="9072" w:author="Isabelly Cristina Santos Maia" w:date="2024-04-08T17:55:00Z">
                    <w:rPr/>
                  </w:rPrChange>
                </w:rPr>
                <w:delText>Termo de</w:delText>
              </w:r>
              <w:r w:rsidRPr="0046155C" w:rsidDel="00B06AC4">
                <w:rPr>
                  <w:spacing w:val="-7"/>
                  <w:sz w:val="16"/>
                  <w:szCs w:val="16"/>
                  <w:rPrChange w:id="9073" w:author="Isabelly Cristina Santos Maia" w:date="2024-04-08T17:55:00Z">
                    <w:rPr>
                      <w:spacing w:val="-7"/>
                    </w:rPr>
                  </w:rPrChange>
                </w:rPr>
                <w:delText xml:space="preserve"> </w:delText>
              </w:r>
              <w:r w:rsidRPr="0046155C" w:rsidDel="00B06AC4">
                <w:rPr>
                  <w:sz w:val="16"/>
                  <w:szCs w:val="16"/>
                  <w:rPrChange w:id="9074" w:author="Isabelly Cristina Santos Maia" w:date="2024-04-08T17:55:00Z">
                    <w:rPr/>
                  </w:rPrChange>
                </w:rPr>
                <w:delText>Colaboração</w:delText>
              </w:r>
            </w:del>
          </w:p>
          <w:p w14:paraId="4E61F518" w14:textId="2D2368C1" w:rsidR="00DE1F5F" w:rsidRPr="0046155C" w:rsidDel="00B06AC4" w:rsidRDefault="00863E66">
            <w:pPr>
              <w:pStyle w:val="TableParagraph"/>
              <w:spacing w:before="126"/>
              <w:rPr>
                <w:del w:id="9075" w:author="Isabelly Cristina Santos Maia" w:date="2024-04-26T17:08:00Z"/>
                <w:sz w:val="16"/>
                <w:szCs w:val="16"/>
                <w:rPrChange w:id="9076" w:author="Isabelly Cristina Santos Maia" w:date="2024-04-08T17:55:00Z">
                  <w:rPr>
                    <w:del w:id="9077" w:author="Isabelly Cristina Santos Maia" w:date="2024-04-26T17:08:00Z"/>
                  </w:rPr>
                </w:rPrChange>
              </w:rPr>
              <w:pPrChange w:id="9078" w:author="Claudia Oliveira Del Monte Sianga" w:date="2024-01-17T10:20:00Z">
                <w:pPr>
                  <w:pStyle w:val="TableParagraph"/>
                  <w:spacing w:before="126"/>
                  <w:ind w:left="460"/>
                </w:pPr>
              </w:pPrChange>
            </w:pPr>
            <w:del w:id="9079" w:author="Isabelly Cristina Santos Maia" w:date="2024-04-26T17:08:00Z">
              <w:r w:rsidRPr="0046155C" w:rsidDel="00B06AC4">
                <w:rPr>
                  <w:sz w:val="16"/>
                  <w:szCs w:val="16"/>
                  <w:rPrChange w:id="9080" w:author="Isabelly Cristina Santos Maia" w:date="2024-04-08T17:55:00Z">
                    <w:rPr/>
                  </w:rPrChange>
                </w:rPr>
                <w:delText>Termo de Fomento</w:delText>
              </w:r>
              <w:r w:rsidRPr="0046155C" w:rsidDel="00B06AC4">
                <w:rPr>
                  <w:spacing w:val="-6"/>
                  <w:sz w:val="16"/>
                  <w:szCs w:val="16"/>
                  <w:rPrChange w:id="9081" w:author="Isabelly Cristina Santos Maia" w:date="2024-04-08T17:55:00Z">
                    <w:rPr>
                      <w:spacing w:val="-6"/>
                    </w:rPr>
                  </w:rPrChange>
                </w:rPr>
                <w:delText xml:space="preserve"> </w:delText>
              </w:r>
              <w:r w:rsidRPr="0046155C" w:rsidDel="00B06AC4">
                <w:rPr>
                  <w:sz w:val="16"/>
                  <w:szCs w:val="16"/>
                  <w:rPrChange w:id="9082" w:author="Isabelly Cristina Santos Maia" w:date="2024-04-08T17:55:00Z">
                    <w:rPr/>
                  </w:rPrChange>
                </w:rPr>
                <w:delText>nº.</w:delText>
              </w:r>
            </w:del>
          </w:p>
        </w:tc>
        <w:tc>
          <w:tcPr>
            <w:tcW w:w="1407" w:type="dxa"/>
            <w:tcBorders>
              <w:right w:val="single" w:sz="6" w:space="0" w:color="000000"/>
            </w:tcBorders>
          </w:tcPr>
          <w:p w14:paraId="1F048864" w14:textId="12020E3D" w:rsidR="00DE1F5F" w:rsidRPr="0046155C" w:rsidDel="00B06AC4" w:rsidRDefault="00DE1F5F">
            <w:pPr>
              <w:pStyle w:val="TableParagraph"/>
              <w:rPr>
                <w:del w:id="9083" w:author="Isabelly Cristina Santos Maia" w:date="2024-04-26T17:08:00Z"/>
                <w:rFonts w:ascii="Times New Roman"/>
                <w:sz w:val="16"/>
                <w:szCs w:val="16"/>
                <w:rPrChange w:id="9084" w:author="Isabelly Cristina Santos Maia" w:date="2024-04-08T17:55:00Z">
                  <w:rPr>
                    <w:del w:id="9085" w:author="Isabelly Cristina Santos Maia" w:date="2024-04-26T17:08:00Z"/>
                    <w:rFonts w:ascii="Times New Roman"/>
                  </w:rPr>
                </w:rPrChange>
              </w:rPr>
            </w:pPr>
          </w:p>
        </w:tc>
        <w:tc>
          <w:tcPr>
            <w:tcW w:w="2007" w:type="dxa"/>
            <w:tcBorders>
              <w:left w:val="single" w:sz="6" w:space="0" w:color="000000"/>
            </w:tcBorders>
          </w:tcPr>
          <w:p w14:paraId="0BF122AC" w14:textId="56575D75" w:rsidR="00DE1F5F" w:rsidRPr="0046155C" w:rsidDel="00B06AC4" w:rsidRDefault="00DE1F5F">
            <w:pPr>
              <w:pStyle w:val="TableParagraph"/>
              <w:rPr>
                <w:del w:id="9086" w:author="Isabelly Cristina Santos Maia" w:date="2024-04-26T17:08:00Z"/>
                <w:rFonts w:ascii="Times New Roman"/>
                <w:sz w:val="16"/>
                <w:szCs w:val="16"/>
                <w:rPrChange w:id="9087" w:author="Isabelly Cristina Santos Maia" w:date="2024-04-08T17:55:00Z">
                  <w:rPr>
                    <w:del w:id="9088" w:author="Isabelly Cristina Santos Maia" w:date="2024-04-26T17:08:00Z"/>
                    <w:rFonts w:ascii="Times New Roman"/>
                  </w:rPr>
                </w:rPrChange>
              </w:rPr>
            </w:pPr>
          </w:p>
        </w:tc>
        <w:tc>
          <w:tcPr>
            <w:tcW w:w="1969" w:type="dxa"/>
          </w:tcPr>
          <w:p w14:paraId="3CCBD8C2" w14:textId="4A46F91B" w:rsidR="00DE1F5F" w:rsidRPr="0046155C" w:rsidDel="00B06AC4" w:rsidRDefault="00DE1F5F">
            <w:pPr>
              <w:pStyle w:val="TableParagraph"/>
              <w:rPr>
                <w:del w:id="9089" w:author="Isabelly Cristina Santos Maia" w:date="2024-04-26T17:08:00Z"/>
                <w:rFonts w:ascii="Times New Roman"/>
                <w:sz w:val="16"/>
                <w:szCs w:val="16"/>
                <w:rPrChange w:id="9090" w:author="Isabelly Cristina Santos Maia" w:date="2024-04-08T17:55:00Z">
                  <w:rPr>
                    <w:del w:id="9091" w:author="Isabelly Cristina Santos Maia" w:date="2024-04-26T17:08:00Z"/>
                    <w:rFonts w:ascii="Times New Roman"/>
                  </w:rPr>
                </w:rPrChange>
              </w:rPr>
            </w:pPr>
          </w:p>
        </w:tc>
      </w:tr>
      <w:tr w:rsidR="0046155C" w:rsidRPr="0046155C" w:rsidDel="00B06AC4" w14:paraId="273CF56F" w14:textId="1FF0523C">
        <w:trPr>
          <w:trHeight w:val="378"/>
          <w:del w:id="9092" w:author="Isabelly Cristina Santos Maia" w:date="2024-04-26T17:08:00Z"/>
        </w:trPr>
        <w:tc>
          <w:tcPr>
            <w:tcW w:w="3116" w:type="dxa"/>
          </w:tcPr>
          <w:p w14:paraId="117F1007" w14:textId="314C589C" w:rsidR="00DE1F5F" w:rsidRPr="0046155C" w:rsidDel="00B06AC4" w:rsidRDefault="00863E66">
            <w:pPr>
              <w:pStyle w:val="TableParagraph"/>
              <w:ind w:right="820"/>
              <w:rPr>
                <w:del w:id="9093" w:author="Isabelly Cristina Santos Maia" w:date="2024-04-26T17:08:00Z"/>
                <w:sz w:val="16"/>
                <w:szCs w:val="16"/>
                <w:rPrChange w:id="9094" w:author="Isabelly Cristina Santos Maia" w:date="2024-04-08T17:55:00Z">
                  <w:rPr>
                    <w:del w:id="9095" w:author="Isabelly Cristina Santos Maia" w:date="2024-04-26T17:08:00Z"/>
                  </w:rPr>
                </w:rPrChange>
              </w:rPr>
              <w:pPrChange w:id="9096" w:author="Claudia Oliveira Del Monte Sianga" w:date="2024-01-17T10:20:00Z">
                <w:pPr>
                  <w:pStyle w:val="TableParagraph"/>
                  <w:ind w:right="820"/>
                  <w:jc w:val="right"/>
                </w:pPr>
              </w:pPrChange>
            </w:pPr>
            <w:del w:id="9097" w:author="Isabelly Cristina Santos Maia" w:date="2024-04-26T17:08:00Z">
              <w:r w:rsidRPr="0046155C" w:rsidDel="00B06AC4">
                <w:rPr>
                  <w:sz w:val="16"/>
                  <w:szCs w:val="16"/>
                  <w:rPrChange w:id="9098" w:author="Isabelly Cristina Santos Maia" w:date="2024-04-08T17:55:00Z">
                    <w:rPr/>
                  </w:rPrChange>
                </w:rPr>
                <w:delText>Aditamento nº.</w:delText>
              </w:r>
            </w:del>
          </w:p>
        </w:tc>
        <w:tc>
          <w:tcPr>
            <w:tcW w:w="1407" w:type="dxa"/>
            <w:tcBorders>
              <w:right w:val="single" w:sz="6" w:space="0" w:color="000000"/>
            </w:tcBorders>
          </w:tcPr>
          <w:p w14:paraId="52969C75" w14:textId="7C175525" w:rsidR="00DE1F5F" w:rsidRPr="0046155C" w:rsidDel="00B06AC4" w:rsidRDefault="00DE1F5F">
            <w:pPr>
              <w:pStyle w:val="TableParagraph"/>
              <w:rPr>
                <w:del w:id="9099" w:author="Isabelly Cristina Santos Maia" w:date="2024-04-26T17:08:00Z"/>
                <w:rFonts w:ascii="Times New Roman"/>
                <w:sz w:val="16"/>
                <w:szCs w:val="16"/>
                <w:rPrChange w:id="9100" w:author="Isabelly Cristina Santos Maia" w:date="2024-04-08T17:55:00Z">
                  <w:rPr>
                    <w:del w:id="9101" w:author="Isabelly Cristina Santos Maia" w:date="2024-04-26T17:08:00Z"/>
                    <w:rFonts w:ascii="Times New Roman"/>
                  </w:rPr>
                </w:rPrChange>
              </w:rPr>
            </w:pPr>
          </w:p>
        </w:tc>
        <w:tc>
          <w:tcPr>
            <w:tcW w:w="2007" w:type="dxa"/>
            <w:tcBorders>
              <w:left w:val="single" w:sz="6" w:space="0" w:color="000000"/>
            </w:tcBorders>
          </w:tcPr>
          <w:p w14:paraId="76FD0C04" w14:textId="257F07A9" w:rsidR="00DE1F5F" w:rsidRPr="0046155C" w:rsidDel="00B06AC4" w:rsidRDefault="00DE1F5F">
            <w:pPr>
              <w:pStyle w:val="TableParagraph"/>
              <w:rPr>
                <w:del w:id="9102" w:author="Isabelly Cristina Santos Maia" w:date="2024-04-26T17:08:00Z"/>
                <w:rFonts w:ascii="Times New Roman"/>
                <w:sz w:val="16"/>
                <w:szCs w:val="16"/>
                <w:rPrChange w:id="9103" w:author="Isabelly Cristina Santos Maia" w:date="2024-04-08T17:55:00Z">
                  <w:rPr>
                    <w:del w:id="9104" w:author="Isabelly Cristina Santos Maia" w:date="2024-04-26T17:08:00Z"/>
                    <w:rFonts w:ascii="Times New Roman"/>
                  </w:rPr>
                </w:rPrChange>
              </w:rPr>
            </w:pPr>
          </w:p>
        </w:tc>
        <w:tc>
          <w:tcPr>
            <w:tcW w:w="1969" w:type="dxa"/>
          </w:tcPr>
          <w:p w14:paraId="64C2FBA6" w14:textId="3A3BB735" w:rsidR="00DE1F5F" w:rsidRPr="0046155C" w:rsidDel="00B06AC4" w:rsidRDefault="00DE1F5F">
            <w:pPr>
              <w:pStyle w:val="TableParagraph"/>
              <w:rPr>
                <w:del w:id="9105" w:author="Isabelly Cristina Santos Maia" w:date="2024-04-26T17:08:00Z"/>
                <w:rFonts w:ascii="Times New Roman"/>
                <w:sz w:val="16"/>
                <w:szCs w:val="16"/>
                <w:rPrChange w:id="9106" w:author="Isabelly Cristina Santos Maia" w:date="2024-04-08T17:55:00Z">
                  <w:rPr>
                    <w:del w:id="9107" w:author="Isabelly Cristina Santos Maia" w:date="2024-04-26T17:08:00Z"/>
                    <w:rFonts w:ascii="Times New Roman"/>
                  </w:rPr>
                </w:rPrChange>
              </w:rPr>
            </w:pPr>
          </w:p>
        </w:tc>
      </w:tr>
      <w:tr w:rsidR="00DE1F5F" w:rsidRPr="0046155C" w:rsidDel="00B06AC4" w14:paraId="299FD4EB" w14:textId="31A0664B">
        <w:trPr>
          <w:trHeight w:val="379"/>
          <w:del w:id="9108" w:author="Isabelly Cristina Santos Maia" w:date="2024-04-26T17:08:00Z"/>
        </w:trPr>
        <w:tc>
          <w:tcPr>
            <w:tcW w:w="3116" w:type="dxa"/>
          </w:tcPr>
          <w:p w14:paraId="68A06CE7" w14:textId="59B25001" w:rsidR="00DE1F5F" w:rsidRPr="0046155C" w:rsidDel="00B06AC4" w:rsidRDefault="00863E66">
            <w:pPr>
              <w:pStyle w:val="TableParagraph"/>
              <w:ind w:right="820"/>
              <w:rPr>
                <w:del w:id="9109" w:author="Isabelly Cristina Santos Maia" w:date="2024-04-26T17:08:00Z"/>
                <w:sz w:val="16"/>
                <w:szCs w:val="16"/>
                <w:rPrChange w:id="9110" w:author="Isabelly Cristina Santos Maia" w:date="2024-04-08T17:55:00Z">
                  <w:rPr>
                    <w:del w:id="9111" w:author="Isabelly Cristina Santos Maia" w:date="2024-04-26T17:08:00Z"/>
                  </w:rPr>
                </w:rPrChange>
              </w:rPr>
              <w:pPrChange w:id="9112" w:author="Claudia Oliveira Del Monte Sianga" w:date="2024-01-17T10:20:00Z">
                <w:pPr>
                  <w:pStyle w:val="TableParagraph"/>
                  <w:ind w:right="820"/>
                  <w:jc w:val="right"/>
                </w:pPr>
              </w:pPrChange>
            </w:pPr>
            <w:del w:id="9113" w:author="Isabelly Cristina Santos Maia" w:date="2024-04-26T17:08:00Z">
              <w:r w:rsidRPr="0046155C" w:rsidDel="00B06AC4">
                <w:rPr>
                  <w:sz w:val="16"/>
                  <w:szCs w:val="16"/>
                  <w:rPrChange w:id="9114" w:author="Isabelly Cristina Santos Maia" w:date="2024-04-08T17:55:00Z">
                    <w:rPr/>
                  </w:rPrChange>
                </w:rPr>
                <w:delText>Aditamento nº.</w:delText>
              </w:r>
            </w:del>
          </w:p>
        </w:tc>
        <w:tc>
          <w:tcPr>
            <w:tcW w:w="1407" w:type="dxa"/>
            <w:tcBorders>
              <w:right w:val="single" w:sz="6" w:space="0" w:color="000000"/>
            </w:tcBorders>
          </w:tcPr>
          <w:p w14:paraId="6D7EC1FE" w14:textId="706F64B6" w:rsidR="00DE1F5F" w:rsidRPr="0046155C" w:rsidDel="00B06AC4" w:rsidRDefault="00DE1F5F">
            <w:pPr>
              <w:pStyle w:val="TableParagraph"/>
              <w:rPr>
                <w:del w:id="9115" w:author="Isabelly Cristina Santos Maia" w:date="2024-04-26T17:08:00Z"/>
                <w:rFonts w:ascii="Times New Roman"/>
                <w:sz w:val="16"/>
                <w:szCs w:val="16"/>
                <w:rPrChange w:id="9116" w:author="Isabelly Cristina Santos Maia" w:date="2024-04-08T17:55:00Z">
                  <w:rPr>
                    <w:del w:id="9117" w:author="Isabelly Cristina Santos Maia" w:date="2024-04-26T17:08:00Z"/>
                    <w:rFonts w:ascii="Times New Roman"/>
                  </w:rPr>
                </w:rPrChange>
              </w:rPr>
            </w:pPr>
          </w:p>
        </w:tc>
        <w:tc>
          <w:tcPr>
            <w:tcW w:w="2007" w:type="dxa"/>
            <w:tcBorders>
              <w:left w:val="single" w:sz="6" w:space="0" w:color="000000"/>
            </w:tcBorders>
          </w:tcPr>
          <w:p w14:paraId="32E51294" w14:textId="1C91CE2B" w:rsidR="00DE1F5F" w:rsidRPr="0046155C" w:rsidDel="00B06AC4" w:rsidRDefault="00DE1F5F">
            <w:pPr>
              <w:pStyle w:val="TableParagraph"/>
              <w:rPr>
                <w:del w:id="9118" w:author="Isabelly Cristina Santos Maia" w:date="2024-04-26T17:08:00Z"/>
                <w:rFonts w:ascii="Times New Roman"/>
                <w:sz w:val="16"/>
                <w:szCs w:val="16"/>
                <w:rPrChange w:id="9119" w:author="Isabelly Cristina Santos Maia" w:date="2024-04-08T17:55:00Z">
                  <w:rPr>
                    <w:del w:id="9120" w:author="Isabelly Cristina Santos Maia" w:date="2024-04-26T17:08:00Z"/>
                    <w:rFonts w:ascii="Times New Roman"/>
                  </w:rPr>
                </w:rPrChange>
              </w:rPr>
            </w:pPr>
          </w:p>
        </w:tc>
        <w:tc>
          <w:tcPr>
            <w:tcW w:w="1969" w:type="dxa"/>
          </w:tcPr>
          <w:p w14:paraId="1906816C" w14:textId="0D91E8E6" w:rsidR="00DE1F5F" w:rsidRPr="0046155C" w:rsidDel="00B06AC4" w:rsidRDefault="00DE1F5F">
            <w:pPr>
              <w:pStyle w:val="TableParagraph"/>
              <w:rPr>
                <w:del w:id="9121" w:author="Isabelly Cristina Santos Maia" w:date="2024-04-26T17:08:00Z"/>
                <w:rFonts w:ascii="Times New Roman"/>
                <w:sz w:val="16"/>
                <w:szCs w:val="16"/>
                <w:rPrChange w:id="9122" w:author="Isabelly Cristina Santos Maia" w:date="2024-04-08T17:55:00Z">
                  <w:rPr>
                    <w:del w:id="9123" w:author="Isabelly Cristina Santos Maia" w:date="2024-04-26T17:08:00Z"/>
                    <w:rFonts w:ascii="Times New Roman"/>
                  </w:rPr>
                </w:rPrChange>
              </w:rPr>
            </w:pPr>
          </w:p>
        </w:tc>
      </w:tr>
    </w:tbl>
    <w:p w14:paraId="73B7F630" w14:textId="71812190" w:rsidR="00DE1F5F" w:rsidRPr="0046155C" w:rsidDel="00B06AC4" w:rsidRDefault="00DE1F5F">
      <w:pPr>
        <w:pStyle w:val="Corpodetexto"/>
        <w:rPr>
          <w:del w:id="9124" w:author="Isabelly Cristina Santos Maia" w:date="2024-04-26T17:08:00Z"/>
          <w:b/>
        </w:rPr>
      </w:pPr>
    </w:p>
    <w:p w14:paraId="736C7FD4" w14:textId="01F174BF" w:rsidR="00DE1F5F" w:rsidRPr="0046155C" w:rsidDel="00B06AC4" w:rsidRDefault="00DE1F5F">
      <w:pPr>
        <w:pStyle w:val="Corpodetexto"/>
        <w:spacing w:before="11"/>
        <w:rPr>
          <w:del w:id="9125" w:author="Isabelly Cristina Santos Maia" w:date="2024-04-26T17:08:00Z"/>
          <w:b/>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B06AC4" w14:paraId="177021CA" w14:textId="352E6636">
        <w:trPr>
          <w:trHeight w:val="388"/>
          <w:del w:id="9126" w:author="Isabelly Cristina Santos Maia" w:date="2024-04-26T17:08:00Z"/>
        </w:trPr>
        <w:tc>
          <w:tcPr>
            <w:tcW w:w="8505" w:type="dxa"/>
            <w:gridSpan w:val="5"/>
          </w:tcPr>
          <w:p w14:paraId="2470D38A" w14:textId="70CE4B5F" w:rsidR="00DE1F5F" w:rsidRPr="0046155C" w:rsidDel="00B06AC4" w:rsidRDefault="00863E66">
            <w:pPr>
              <w:pStyle w:val="TableParagraph"/>
              <w:spacing w:line="243" w:lineRule="exact"/>
              <w:ind w:left="796"/>
              <w:rPr>
                <w:del w:id="9127" w:author="Isabelly Cristina Santos Maia" w:date="2024-04-26T17:08:00Z"/>
                <w:b/>
                <w:sz w:val="16"/>
                <w:szCs w:val="16"/>
                <w:rPrChange w:id="9128" w:author="Isabelly Cristina Santos Maia" w:date="2024-04-08T17:55:00Z">
                  <w:rPr>
                    <w:del w:id="9129" w:author="Isabelly Cristina Santos Maia" w:date="2024-04-26T17:08:00Z"/>
                    <w:b/>
                  </w:rPr>
                </w:rPrChange>
              </w:rPr>
            </w:pPr>
            <w:del w:id="9130" w:author="Isabelly Cristina Santos Maia" w:date="2024-04-26T17:08:00Z">
              <w:r w:rsidRPr="0046155C" w:rsidDel="00B06AC4">
                <w:rPr>
                  <w:b/>
                  <w:sz w:val="16"/>
                  <w:szCs w:val="16"/>
                  <w:rPrChange w:id="9131" w:author="Isabelly Cristina Santos Maia" w:date="2024-04-08T17:55:00Z">
                    <w:rPr>
                      <w:b/>
                    </w:rPr>
                  </w:rPrChange>
                </w:rPr>
                <w:delText>DEMONSTRATIVO DOS RECURSOS DISPONÍVEIS NO EXERCÍCIO</w:delText>
              </w:r>
            </w:del>
          </w:p>
        </w:tc>
      </w:tr>
      <w:tr w:rsidR="0046155C" w:rsidRPr="0046155C" w:rsidDel="00B06AC4" w14:paraId="65C7B8E2" w14:textId="5BEBF9E8">
        <w:trPr>
          <w:trHeight w:val="873"/>
          <w:del w:id="9132" w:author="Isabelly Cristina Santos Maia" w:date="2024-04-26T17:08:00Z"/>
        </w:trPr>
        <w:tc>
          <w:tcPr>
            <w:tcW w:w="1752" w:type="dxa"/>
          </w:tcPr>
          <w:p w14:paraId="43CCEEE4" w14:textId="284213F0" w:rsidR="00DE1F5F" w:rsidRPr="0046155C" w:rsidDel="00B06AC4" w:rsidRDefault="00863E66">
            <w:pPr>
              <w:pStyle w:val="TableParagraph"/>
              <w:spacing w:line="248" w:lineRule="exact"/>
              <w:ind w:left="191" w:right="190"/>
              <w:jc w:val="center"/>
              <w:rPr>
                <w:del w:id="9133" w:author="Isabelly Cristina Santos Maia" w:date="2024-04-26T17:08:00Z"/>
                <w:sz w:val="16"/>
                <w:szCs w:val="16"/>
                <w:rPrChange w:id="9134" w:author="Isabelly Cristina Santos Maia" w:date="2024-04-08T17:55:00Z">
                  <w:rPr>
                    <w:del w:id="9135" w:author="Isabelly Cristina Santos Maia" w:date="2024-04-26T17:08:00Z"/>
                  </w:rPr>
                </w:rPrChange>
              </w:rPr>
            </w:pPr>
            <w:del w:id="9136" w:author="Isabelly Cristina Santos Maia" w:date="2024-04-26T17:08:00Z">
              <w:r w:rsidRPr="0046155C" w:rsidDel="00B06AC4">
                <w:rPr>
                  <w:sz w:val="16"/>
                  <w:szCs w:val="16"/>
                  <w:rPrChange w:id="9137" w:author="Isabelly Cristina Santos Maia" w:date="2024-04-08T17:55:00Z">
                    <w:rPr/>
                  </w:rPrChange>
                </w:rPr>
                <w:delText>Data Prevista</w:delText>
              </w:r>
            </w:del>
          </w:p>
          <w:p w14:paraId="27F5769F" w14:textId="4B1C7D33" w:rsidR="00DE1F5F" w:rsidRPr="0046155C" w:rsidDel="00B06AC4" w:rsidRDefault="00863E66">
            <w:pPr>
              <w:pStyle w:val="TableParagraph"/>
              <w:spacing w:before="3" w:line="290" w:lineRule="atLeast"/>
              <w:ind w:left="273" w:right="264" w:hanging="10"/>
              <w:jc w:val="center"/>
              <w:rPr>
                <w:del w:id="9138" w:author="Isabelly Cristina Santos Maia" w:date="2024-04-26T17:08:00Z"/>
                <w:sz w:val="16"/>
                <w:szCs w:val="16"/>
                <w:rPrChange w:id="9139" w:author="Isabelly Cristina Santos Maia" w:date="2024-04-08T17:55:00Z">
                  <w:rPr>
                    <w:del w:id="9140" w:author="Isabelly Cristina Santos Maia" w:date="2024-04-26T17:08:00Z"/>
                  </w:rPr>
                </w:rPrChange>
              </w:rPr>
            </w:pPr>
            <w:del w:id="9141" w:author="Isabelly Cristina Santos Maia" w:date="2024-04-26T17:08:00Z">
              <w:r w:rsidRPr="0046155C" w:rsidDel="00B06AC4">
                <w:rPr>
                  <w:sz w:val="16"/>
                  <w:szCs w:val="16"/>
                  <w:rPrChange w:id="9142" w:author="Isabelly Cristina Santos Maia" w:date="2024-04-08T17:55:00Z">
                    <w:rPr/>
                  </w:rPrChange>
                </w:rPr>
                <w:delText>para o Repasse (2)</w:delText>
              </w:r>
            </w:del>
          </w:p>
        </w:tc>
        <w:tc>
          <w:tcPr>
            <w:tcW w:w="1753" w:type="dxa"/>
          </w:tcPr>
          <w:p w14:paraId="0ED48AC8" w14:textId="3FB160CA" w:rsidR="00DE1F5F" w:rsidRPr="0046155C" w:rsidDel="00B06AC4" w:rsidRDefault="00863E66">
            <w:pPr>
              <w:pStyle w:val="TableParagraph"/>
              <w:spacing w:line="248" w:lineRule="exact"/>
              <w:ind w:left="422" w:firstLine="77"/>
              <w:rPr>
                <w:del w:id="9143" w:author="Isabelly Cristina Santos Maia" w:date="2024-04-26T17:08:00Z"/>
                <w:sz w:val="16"/>
                <w:szCs w:val="16"/>
                <w:rPrChange w:id="9144" w:author="Isabelly Cristina Santos Maia" w:date="2024-04-08T17:55:00Z">
                  <w:rPr>
                    <w:del w:id="9145" w:author="Isabelly Cristina Santos Maia" w:date="2024-04-26T17:08:00Z"/>
                  </w:rPr>
                </w:rPrChange>
              </w:rPr>
            </w:pPr>
            <w:del w:id="9146" w:author="Isabelly Cristina Santos Maia" w:date="2024-04-26T17:08:00Z">
              <w:r w:rsidRPr="0046155C" w:rsidDel="00B06AC4">
                <w:rPr>
                  <w:sz w:val="16"/>
                  <w:szCs w:val="16"/>
                  <w:rPrChange w:id="9147" w:author="Isabelly Cristina Santos Maia" w:date="2024-04-08T17:55:00Z">
                    <w:rPr/>
                  </w:rPrChange>
                </w:rPr>
                <w:delText>Valores</w:delText>
              </w:r>
            </w:del>
          </w:p>
          <w:p w14:paraId="0ADCC60B" w14:textId="74225A89" w:rsidR="00DE1F5F" w:rsidRPr="0046155C" w:rsidDel="00B06AC4" w:rsidRDefault="00863E66">
            <w:pPr>
              <w:pStyle w:val="TableParagraph"/>
              <w:spacing w:before="3" w:line="290" w:lineRule="atLeast"/>
              <w:ind w:left="658" w:right="396" w:hanging="236"/>
              <w:rPr>
                <w:del w:id="9148" w:author="Isabelly Cristina Santos Maia" w:date="2024-04-26T17:08:00Z"/>
                <w:sz w:val="16"/>
                <w:szCs w:val="16"/>
                <w:rPrChange w:id="9149" w:author="Isabelly Cristina Santos Maia" w:date="2024-04-08T17:55:00Z">
                  <w:rPr>
                    <w:del w:id="9150" w:author="Isabelly Cristina Santos Maia" w:date="2024-04-26T17:08:00Z"/>
                  </w:rPr>
                </w:rPrChange>
              </w:rPr>
            </w:pPr>
            <w:del w:id="9151" w:author="Isabelly Cristina Santos Maia" w:date="2024-04-26T17:08:00Z">
              <w:r w:rsidRPr="0046155C" w:rsidDel="00B06AC4">
                <w:rPr>
                  <w:sz w:val="16"/>
                  <w:szCs w:val="16"/>
                  <w:rPrChange w:id="9152" w:author="Isabelly Cristina Santos Maia" w:date="2024-04-08T17:55:00Z">
                    <w:rPr/>
                  </w:rPrChange>
                </w:rPr>
                <w:delText>Previstos (R$)</w:delText>
              </w:r>
            </w:del>
          </w:p>
        </w:tc>
        <w:tc>
          <w:tcPr>
            <w:tcW w:w="1738" w:type="dxa"/>
          </w:tcPr>
          <w:p w14:paraId="52A64DFD" w14:textId="1F39F536" w:rsidR="00DE1F5F" w:rsidRPr="0046155C" w:rsidDel="00B06AC4" w:rsidRDefault="00863E66">
            <w:pPr>
              <w:pStyle w:val="TableParagraph"/>
              <w:spacing w:before="139" w:line="278" w:lineRule="auto"/>
              <w:ind w:left="432" w:right="407" w:firstLine="48"/>
              <w:rPr>
                <w:del w:id="9153" w:author="Isabelly Cristina Santos Maia" w:date="2024-04-26T17:08:00Z"/>
                <w:sz w:val="16"/>
                <w:szCs w:val="16"/>
                <w:rPrChange w:id="9154" w:author="Isabelly Cristina Santos Maia" w:date="2024-04-08T17:55:00Z">
                  <w:rPr>
                    <w:del w:id="9155" w:author="Isabelly Cristina Santos Maia" w:date="2024-04-26T17:08:00Z"/>
                  </w:rPr>
                </w:rPrChange>
              </w:rPr>
            </w:pPr>
            <w:del w:id="9156" w:author="Isabelly Cristina Santos Maia" w:date="2024-04-26T17:08:00Z">
              <w:r w:rsidRPr="0046155C" w:rsidDel="00B06AC4">
                <w:rPr>
                  <w:sz w:val="16"/>
                  <w:szCs w:val="16"/>
                  <w:rPrChange w:id="9157" w:author="Isabelly Cristina Santos Maia" w:date="2024-04-08T17:55:00Z">
                    <w:rPr/>
                  </w:rPrChange>
                </w:rPr>
                <w:delText>Data do Repasse</w:delText>
              </w:r>
            </w:del>
          </w:p>
        </w:tc>
        <w:tc>
          <w:tcPr>
            <w:tcW w:w="1763" w:type="dxa"/>
          </w:tcPr>
          <w:p w14:paraId="510AD360" w14:textId="21A9A050" w:rsidR="00DE1F5F" w:rsidRPr="0046155C" w:rsidDel="00B06AC4" w:rsidRDefault="00863E66">
            <w:pPr>
              <w:pStyle w:val="TableParagraph"/>
              <w:spacing w:line="248" w:lineRule="exact"/>
              <w:ind w:left="158" w:right="160"/>
              <w:jc w:val="center"/>
              <w:rPr>
                <w:del w:id="9158" w:author="Isabelly Cristina Santos Maia" w:date="2024-04-26T17:08:00Z"/>
                <w:sz w:val="16"/>
                <w:szCs w:val="16"/>
                <w:rPrChange w:id="9159" w:author="Isabelly Cristina Santos Maia" w:date="2024-04-08T17:55:00Z">
                  <w:rPr>
                    <w:del w:id="9160" w:author="Isabelly Cristina Santos Maia" w:date="2024-04-26T17:08:00Z"/>
                  </w:rPr>
                </w:rPrChange>
              </w:rPr>
            </w:pPr>
            <w:del w:id="9161" w:author="Isabelly Cristina Santos Maia" w:date="2024-04-26T17:08:00Z">
              <w:r w:rsidRPr="0046155C" w:rsidDel="00B06AC4">
                <w:rPr>
                  <w:sz w:val="16"/>
                  <w:szCs w:val="16"/>
                  <w:rPrChange w:id="9162" w:author="Isabelly Cristina Santos Maia" w:date="2024-04-08T17:55:00Z">
                    <w:rPr/>
                  </w:rPrChange>
                </w:rPr>
                <w:delText>Número do</w:delText>
              </w:r>
            </w:del>
          </w:p>
          <w:p w14:paraId="275BFC5E" w14:textId="2BEEB19A" w:rsidR="00DE1F5F" w:rsidRPr="0046155C" w:rsidDel="00B06AC4" w:rsidRDefault="00863E66">
            <w:pPr>
              <w:pStyle w:val="TableParagraph"/>
              <w:spacing w:before="3" w:line="290" w:lineRule="atLeast"/>
              <w:ind w:left="158" w:right="160"/>
              <w:jc w:val="center"/>
              <w:rPr>
                <w:del w:id="9163" w:author="Isabelly Cristina Santos Maia" w:date="2024-04-26T17:08:00Z"/>
                <w:sz w:val="16"/>
                <w:szCs w:val="16"/>
                <w:rPrChange w:id="9164" w:author="Isabelly Cristina Santos Maia" w:date="2024-04-08T17:55:00Z">
                  <w:rPr>
                    <w:del w:id="9165" w:author="Isabelly Cristina Santos Maia" w:date="2024-04-26T17:08:00Z"/>
                  </w:rPr>
                </w:rPrChange>
              </w:rPr>
            </w:pPr>
            <w:del w:id="9166" w:author="Isabelly Cristina Santos Maia" w:date="2024-04-26T17:08:00Z">
              <w:r w:rsidRPr="0046155C" w:rsidDel="00B06AC4">
                <w:rPr>
                  <w:sz w:val="16"/>
                  <w:szCs w:val="16"/>
                  <w:rPrChange w:id="9167" w:author="Isabelly Cristina Santos Maia" w:date="2024-04-08T17:55:00Z">
                    <w:rPr/>
                  </w:rPrChange>
                </w:rPr>
                <w:delText>Documento de Crédito</w:delText>
              </w:r>
            </w:del>
          </w:p>
        </w:tc>
        <w:tc>
          <w:tcPr>
            <w:tcW w:w="1499" w:type="dxa"/>
          </w:tcPr>
          <w:p w14:paraId="0EED6A9B" w14:textId="0E90CFD4" w:rsidR="00DE1F5F" w:rsidRPr="0046155C" w:rsidDel="00B06AC4" w:rsidRDefault="00863E66">
            <w:pPr>
              <w:pStyle w:val="TableParagraph"/>
              <w:spacing w:line="248" w:lineRule="exact"/>
              <w:ind w:left="125" w:right="125"/>
              <w:jc w:val="center"/>
              <w:rPr>
                <w:del w:id="9168" w:author="Isabelly Cristina Santos Maia" w:date="2024-04-26T17:08:00Z"/>
                <w:sz w:val="16"/>
                <w:szCs w:val="16"/>
                <w:rPrChange w:id="9169" w:author="Isabelly Cristina Santos Maia" w:date="2024-04-08T17:55:00Z">
                  <w:rPr>
                    <w:del w:id="9170" w:author="Isabelly Cristina Santos Maia" w:date="2024-04-26T17:08:00Z"/>
                  </w:rPr>
                </w:rPrChange>
              </w:rPr>
            </w:pPr>
            <w:del w:id="9171" w:author="Isabelly Cristina Santos Maia" w:date="2024-04-26T17:08:00Z">
              <w:r w:rsidRPr="0046155C" w:rsidDel="00B06AC4">
                <w:rPr>
                  <w:sz w:val="16"/>
                  <w:szCs w:val="16"/>
                  <w:rPrChange w:id="9172" w:author="Isabelly Cristina Santos Maia" w:date="2024-04-08T17:55:00Z">
                    <w:rPr/>
                  </w:rPrChange>
                </w:rPr>
                <w:delText>Valores</w:delText>
              </w:r>
            </w:del>
          </w:p>
          <w:p w14:paraId="451F8896" w14:textId="605FF2A1" w:rsidR="00DE1F5F" w:rsidRPr="0046155C" w:rsidDel="00B06AC4" w:rsidRDefault="00863E66">
            <w:pPr>
              <w:pStyle w:val="TableParagraph"/>
              <w:spacing w:before="3" w:line="290" w:lineRule="atLeast"/>
              <w:ind w:left="134" w:right="125"/>
              <w:jc w:val="center"/>
              <w:rPr>
                <w:del w:id="9173" w:author="Isabelly Cristina Santos Maia" w:date="2024-04-26T17:08:00Z"/>
                <w:sz w:val="16"/>
                <w:szCs w:val="16"/>
                <w:rPrChange w:id="9174" w:author="Isabelly Cristina Santos Maia" w:date="2024-04-08T17:55:00Z">
                  <w:rPr>
                    <w:del w:id="9175" w:author="Isabelly Cristina Santos Maia" w:date="2024-04-26T17:08:00Z"/>
                  </w:rPr>
                </w:rPrChange>
              </w:rPr>
            </w:pPr>
            <w:del w:id="9176" w:author="Isabelly Cristina Santos Maia" w:date="2024-04-26T17:08:00Z">
              <w:r w:rsidRPr="0046155C" w:rsidDel="00B06AC4">
                <w:rPr>
                  <w:sz w:val="16"/>
                  <w:szCs w:val="16"/>
                  <w:rPrChange w:id="9177" w:author="Isabelly Cristina Santos Maia" w:date="2024-04-08T17:55:00Z">
                    <w:rPr/>
                  </w:rPrChange>
                </w:rPr>
                <w:delText>Repassados (R$)</w:delText>
              </w:r>
            </w:del>
          </w:p>
        </w:tc>
      </w:tr>
      <w:tr w:rsidR="0046155C" w:rsidRPr="0046155C" w:rsidDel="00B06AC4" w14:paraId="5BCAD550" w14:textId="6516BEEB">
        <w:trPr>
          <w:trHeight w:val="378"/>
          <w:del w:id="9178" w:author="Isabelly Cristina Santos Maia" w:date="2024-04-26T17:08:00Z"/>
        </w:trPr>
        <w:tc>
          <w:tcPr>
            <w:tcW w:w="1752" w:type="dxa"/>
          </w:tcPr>
          <w:p w14:paraId="3A0CA080" w14:textId="565CC0EE" w:rsidR="00DE1F5F" w:rsidRPr="0046155C" w:rsidDel="00B06AC4" w:rsidRDefault="00DE1F5F">
            <w:pPr>
              <w:pStyle w:val="TableParagraph"/>
              <w:rPr>
                <w:del w:id="9179" w:author="Isabelly Cristina Santos Maia" w:date="2024-04-26T17:08:00Z"/>
                <w:rFonts w:ascii="Times New Roman"/>
                <w:sz w:val="16"/>
                <w:szCs w:val="16"/>
                <w:rPrChange w:id="9180" w:author="Isabelly Cristina Santos Maia" w:date="2024-04-08T17:55:00Z">
                  <w:rPr>
                    <w:del w:id="9181" w:author="Isabelly Cristina Santos Maia" w:date="2024-04-26T17:08:00Z"/>
                    <w:rFonts w:ascii="Times New Roman"/>
                  </w:rPr>
                </w:rPrChange>
              </w:rPr>
            </w:pPr>
          </w:p>
        </w:tc>
        <w:tc>
          <w:tcPr>
            <w:tcW w:w="1753" w:type="dxa"/>
          </w:tcPr>
          <w:p w14:paraId="117625A5" w14:textId="40A3E703" w:rsidR="00DE1F5F" w:rsidRPr="0046155C" w:rsidDel="00B06AC4" w:rsidRDefault="00DE1F5F">
            <w:pPr>
              <w:pStyle w:val="TableParagraph"/>
              <w:rPr>
                <w:del w:id="9182" w:author="Isabelly Cristina Santos Maia" w:date="2024-04-26T17:08:00Z"/>
                <w:rFonts w:ascii="Times New Roman"/>
                <w:sz w:val="16"/>
                <w:szCs w:val="16"/>
                <w:rPrChange w:id="9183" w:author="Isabelly Cristina Santos Maia" w:date="2024-04-08T17:55:00Z">
                  <w:rPr>
                    <w:del w:id="9184" w:author="Isabelly Cristina Santos Maia" w:date="2024-04-26T17:08:00Z"/>
                    <w:rFonts w:ascii="Times New Roman"/>
                  </w:rPr>
                </w:rPrChange>
              </w:rPr>
            </w:pPr>
          </w:p>
        </w:tc>
        <w:tc>
          <w:tcPr>
            <w:tcW w:w="1738" w:type="dxa"/>
          </w:tcPr>
          <w:p w14:paraId="7C8EE7EE" w14:textId="24EAC024" w:rsidR="00DE1F5F" w:rsidRPr="0046155C" w:rsidDel="00B06AC4" w:rsidRDefault="00DE1F5F">
            <w:pPr>
              <w:pStyle w:val="TableParagraph"/>
              <w:rPr>
                <w:del w:id="9185" w:author="Isabelly Cristina Santos Maia" w:date="2024-04-26T17:08:00Z"/>
                <w:rFonts w:ascii="Times New Roman"/>
                <w:sz w:val="16"/>
                <w:szCs w:val="16"/>
                <w:rPrChange w:id="9186" w:author="Isabelly Cristina Santos Maia" w:date="2024-04-08T17:55:00Z">
                  <w:rPr>
                    <w:del w:id="9187" w:author="Isabelly Cristina Santos Maia" w:date="2024-04-26T17:08:00Z"/>
                    <w:rFonts w:ascii="Times New Roman"/>
                  </w:rPr>
                </w:rPrChange>
              </w:rPr>
            </w:pPr>
          </w:p>
        </w:tc>
        <w:tc>
          <w:tcPr>
            <w:tcW w:w="1763" w:type="dxa"/>
          </w:tcPr>
          <w:p w14:paraId="1164901F" w14:textId="75F488DE" w:rsidR="00DE1F5F" w:rsidRPr="0046155C" w:rsidDel="00B06AC4" w:rsidRDefault="00DE1F5F">
            <w:pPr>
              <w:pStyle w:val="TableParagraph"/>
              <w:rPr>
                <w:del w:id="9188" w:author="Isabelly Cristina Santos Maia" w:date="2024-04-26T17:08:00Z"/>
                <w:rFonts w:ascii="Times New Roman"/>
                <w:sz w:val="16"/>
                <w:szCs w:val="16"/>
                <w:rPrChange w:id="9189" w:author="Isabelly Cristina Santos Maia" w:date="2024-04-08T17:55:00Z">
                  <w:rPr>
                    <w:del w:id="9190" w:author="Isabelly Cristina Santos Maia" w:date="2024-04-26T17:08:00Z"/>
                    <w:rFonts w:ascii="Times New Roman"/>
                  </w:rPr>
                </w:rPrChange>
              </w:rPr>
            </w:pPr>
          </w:p>
        </w:tc>
        <w:tc>
          <w:tcPr>
            <w:tcW w:w="1499" w:type="dxa"/>
          </w:tcPr>
          <w:p w14:paraId="59F9B613" w14:textId="531B9B04" w:rsidR="00DE1F5F" w:rsidRPr="0046155C" w:rsidDel="00B06AC4" w:rsidRDefault="00DE1F5F">
            <w:pPr>
              <w:pStyle w:val="TableParagraph"/>
              <w:rPr>
                <w:del w:id="9191" w:author="Isabelly Cristina Santos Maia" w:date="2024-04-26T17:08:00Z"/>
                <w:rFonts w:ascii="Times New Roman"/>
                <w:sz w:val="16"/>
                <w:szCs w:val="16"/>
                <w:rPrChange w:id="9192" w:author="Isabelly Cristina Santos Maia" w:date="2024-04-08T17:55:00Z">
                  <w:rPr>
                    <w:del w:id="9193" w:author="Isabelly Cristina Santos Maia" w:date="2024-04-26T17:08:00Z"/>
                    <w:rFonts w:ascii="Times New Roman"/>
                  </w:rPr>
                </w:rPrChange>
              </w:rPr>
            </w:pPr>
          </w:p>
        </w:tc>
      </w:tr>
      <w:tr w:rsidR="0046155C" w:rsidRPr="0046155C" w:rsidDel="00B06AC4" w14:paraId="7496125C" w14:textId="6F6F778D">
        <w:trPr>
          <w:trHeight w:val="378"/>
          <w:del w:id="9194" w:author="Isabelly Cristina Santos Maia" w:date="2024-04-26T17:08:00Z"/>
        </w:trPr>
        <w:tc>
          <w:tcPr>
            <w:tcW w:w="1752" w:type="dxa"/>
          </w:tcPr>
          <w:p w14:paraId="23213973" w14:textId="1B3A2A9F" w:rsidR="00DE1F5F" w:rsidRPr="0046155C" w:rsidDel="00B06AC4" w:rsidRDefault="00DE1F5F">
            <w:pPr>
              <w:pStyle w:val="TableParagraph"/>
              <w:rPr>
                <w:del w:id="9195" w:author="Isabelly Cristina Santos Maia" w:date="2024-04-26T17:08:00Z"/>
                <w:rFonts w:ascii="Times New Roman"/>
                <w:sz w:val="16"/>
                <w:szCs w:val="16"/>
                <w:rPrChange w:id="9196" w:author="Isabelly Cristina Santos Maia" w:date="2024-04-08T17:55:00Z">
                  <w:rPr>
                    <w:del w:id="9197" w:author="Isabelly Cristina Santos Maia" w:date="2024-04-26T17:08:00Z"/>
                    <w:rFonts w:ascii="Times New Roman"/>
                  </w:rPr>
                </w:rPrChange>
              </w:rPr>
            </w:pPr>
          </w:p>
        </w:tc>
        <w:tc>
          <w:tcPr>
            <w:tcW w:w="1753" w:type="dxa"/>
          </w:tcPr>
          <w:p w14:paraId="4CA5C239" w14:textId="20370DC8" w:rsidR="00DE1F5F" w:rsidRPr="0046155C" w:rsidDel="00B06AC4" w:rsidRDefault="00DE1F5F">
            <w:pPr>
              <w:pStyle w:val="TableParagraph"/>
              <w:rPr>
                <w:del w:id="9198" w:author="Isabelly Cristina Santos Maia" w:date="2024-04-26T17:08:00Z"/>
                <w:rFonts w:ascii="Times New Roman"/>
                <w:sz w:val="16"/>
                <w:szCs w:val="16"/>
                <w:rPrChange w:id="9199" w:author="Isabelly Cristina Santos Maia" w:date="2024-04-08T17:55:00Z">
                  <w:rPr>
                    <w:del w:id="9200" w:author="Isabelly Cristina Santos Maia" w:date="2024-04-26T17:08:00Z"/>
                    <w:rFonts w:ascii="Times New Roman"/>
                  </w:rPr>
                </w:rPrChange>
              </w:rPr>
            </w:pPr>
          </w:p>
        </w:tc>
        <w:tc>
          <w:tcPr>
            <w:tcW w:w="1738" w:type="dxa"/>
          </w:tcPr>
          <w:p w14:paraId="0E18EF8F" w14:textId="15D69CC2" w:rsidR="00DE1F5F" w:rsidRPr="0046155C" w:rsidDel="00B06AC4" w:rsidRDefault="00DE1F5F">
            <w:pPr>
              <w:pStyle w:val="TableParagraph"/>
              <w:rPr>
                <w:del w:id="9201" w:author="Isabelly Cristina Santos Maia" w:date="2024-04-26T17:08:00Z"/>
                <w:rFonts w:ascii="Times New Roman"/>
                <w:sz w:val="16"/>
                <w:szCs w:val="16"/>
                <w:rPrChange w:id="9202" w:author="Isabelly Cristina Santos Maia" w:date="2024-04-08T17:55:00Z">
                  <w:rPr>
                    <w:del w:id="9203" w:author="Isabelly Cristina Santos Maia" w:date="2024-04-26T17:08:00Z"/>
                    <w:rFonts w:ascii="Times New Roman"/>
                  </w:rPr>
                </w:rPrChange>
              </w:rPr>
            </w:pPr>
          </w:p>
        </w:tc>
        <w:tc>
          <w:tcPr>
            <w:tcW w:w="1763" w:type="dxa"/>
          </w:tcPr>
          <w:p w14:paraId="6DAAF52C" w14:textId="0B0332DF" w:rsidR="00DE1F5F" w:rsidRPr="0046155C" w:rsidDel="00B06AC4" w:rsidRDefault="00DE1F5F">
            <w:pPr>
              <w:pStyle w:val="TableParagraph"/>
              <w:rPr>
                <w:del w:id="9204" w:author="Isabelly Cristina Santos Maia" w:date="2024-04-26T17:08:00Z"/>
                <w:rFonts w:ascii="Times New Roman"/>
                <w:sz w:val="16"/>
                <w:szCs w:val="16"/>
                <w:rPrChange w:id="9205" w:author="Isabelly Cristina Santos Maia" w:date="2024-04-08T17:55:00Z">
                  <w:rPr>
                    <w:del w:id="9206" w:author="Isabelly Cristina Santos Maia" w:date="2024-04-26T17:08:00Z"/>
                    <w:rFonts w:ascii="Times New Roman"/>
                  </w:rPr>
                </w:rPrChange>
              </w:rPr>
            </w:pPr>
          </w:p>
        </w:tc>
        <w:tc>
          <w:tcPr>
            <w:tcW w:w="1499" w:type="dxa"/>
          </w:tcPr>
          <w:p w14:paraId="528C89FA" w14:textId="4F3CED7B" w:rsidR="00DE1F5F" w:rsidRPr="0046155C" w:rsidDel="00B06AC4" w:rsidRDefault="00DE1F5F">
            <w:pPr>
              <w:pStyle w:val="TableParagraph"/>
              <w:rPr>
                <w:del w:id="9207" w:author="Isabelly Cristina Santos Maia" w:date="2024-04-26T17:08:00Z"/>
                <w:rFonts w:ascii="Times New Roman"/>
                <w:sz w:val="16"/>
                <w:szCs w:val="16"/>
                <w:rPrChange w:id="9208" w:author="Isabelly Cristina Santos Maia" w:date="2024-04-08T17:55:00Z">
                  <w:rPr>
                    <w:del w:id="9209" w:author="Isabelly Cristina Santos Maia" w:date="2024-04-26T17:08:00Z"/>
                    <w:rFonts w:ascii="Times New Roman"/>
                  </w:rPr>
                </w:rPrChange>
              </w:rPr>
            </w:pPr>
          </w:p>
        </w:tc>
      </w:tr>
      <w:tr w:rsidR="0046155C" w:rsidRPr="0046155C" w:rsidDel="00B06AC4" w14:paraId="52921DB1" w14:textId="674D86C1">
        <w:trPr>
          <w:trHeight w:val="273"/>
          <w:del w:id="9210" w:author="Isabelly Cristina Santos Maia" w:date="2024-04-26T17:08:00Z"/>
        </w:trPr>
        <w:tc>
          <w:tcPr>
            <w:tcW w:w="1752" w:type="dxa"/>
          </w:tcPr>
          <w:p w14:paraId="3C4B4BC2" w14:textId="5965FB9D" w:rsidR="00DE1F5F" w:rsidRPr="0046155C" w:rsidDel="00B06AC4" w:rsidRDefault="00DE1F5F">
            <w:pPr>
              <w:pStyle w:val="TableParagraph"/>
              <w:rPr>
                <w:del w:id="9211" w:author="Isabelly Cristina Santos Maia" w:date="2024-04-26T17:08:00Z"/>
                <w:rFonts w:ascii="Times New Roman"/>
                <w:sz w:val="16"/>
                <w:szCs w:val="16"/>
                <w:rPrChange w:id="9212" w:author="Isabelly Cristina Santos Maia" w:date="2024-04-08T17:55:00Z">
                  <w:rPr>
                    <w:del w:id="9213" w:author="Isabelly Cristina Santos Maia" w:date="2024-04-26T17:08:00Z"/>
                    <w:rFonts w:ascii="Times New Roman"/>
                    <w:sz w:val="20"/>
                  </w:rPr>
                </w:rPrChange>
              </w:rPr>
            </w:pPr>
          </w:p>
        </w:tc>
        <w:tc>
          <w:tcPr>
            <w:tcW w:w="1753" w:type="dxa"/>
          </w:tcPr>
          <w:p w14:paraId="2FA62087" w14:textId="44FA905D" w:rsidR="00DE1F5F" w:rsidRPr="0046155C" w:rsidDel="00B06AC4" w:rsidRDefault="00DE1F5F">
            <w:pPr>
              <w:pStyle w:val="TableParagraph"/>
              <w:rPr>
                <w:del w:id="9214" w:author="Isabelly Cristina Santos Maia" w:date="2024-04-26T17:08:00Z"/>
                <w:rFonts w:ascii="Times New Roman"/>
                <w:sz w:val="16"/>
                <w:szCs w:val="16"/>
                <w:rPrChange w:id="9215" w:author="Isabelly Cristina Santos Maia" w:date="2024-04-08T17:55:00Z">
                  <w:rPr>
                    <w:del w:id="9216" w:author="Isabelly Cristina Santos Maia" w:date="2024-04-26T17:08:00Z"/>
                    <w:rFonts w:ascii="Times New Roman"/>
                    <w:sz w:val="20"/>
                  </w:rPr>
                </w:rPrChange>
              </w:rPr>
            </w:pPr>
          </w:p>
        </w:tc>
        <w:tc>
          <w:tcPr>
            <w:tcW w:w="1738" w:type="dxa"/>
          </w:tcPr>
          <w:p w14:paraId="133AA6B9" w14:textId="64A92A28" w:rsidR="00DE1F5F" w:rsidRPr="0046155C" w:rsidDel="00B06AC4" w:rsidRDefault="00DE1F5F">
            <w:pPr>
              <w:pStyle w:val="TableParagraph"/>
              <w:rPr>
                <w:del w:id="9217" w:author="Isabelly Cristina Santos Maia" w:date="2024-04-26T17:08:00Z"/>
                <w:rFonts w:ascii="Times New Roman"/>
                <w:sz w:val="16"/>
                <w:szCs w:val="16"/>
                <w:rPrChange w:id="9218" w:author="Isabelly Cristina Santos Maia" w:date="2024-04-08T17:55:00Z">
                  <w:rPr>
                    <w:del w:id="9219" w:author="Isabelly Cristina Santos Maia" w:date="2024-04-26T17:08:00Z"/>
                    <w:rFonts w:ascii="Times New Roman"/>
                    <w:sz w:val="20"/>
                  </w:rPr>
                </w:rPrChange>
              </w:rPr>
            </w:pPr>
          </w:p>
        </w:tc>
        <w:tc>
          <w:tcPr>
            <w:tcW w:w="1763" w:type="dxa"/>
          </w:tcPr>
          <w:p w14:paraId="4C1ACC37" w14:textId="523351B7" w:rsidR="00DE1F5F" w:rsidRPr="0046155C" w:rsidDel="00B06AC4" w:rsidRDefault="00DE1F5F">
            <w:pPr>
              <w:pStyle w:val="TableParagraph"/>
              <w:rPr>
                <w:del w:id="9220" w:author="Isabelly Cristina Santos Maia" w:date="2024-04-26T17:08:00Z"/>
                <w:rFonts w:ascii="Times New Roman"/>
                <w:sz w:val="16"/>
                <w:szCs w:val="16"/>
                <w:rPrChange w:id="9221" w:author="Isabelly Cristina Santos Maia" w:date="2024-04-08T17:55:00Z">
                  <w:rPr>
                    <w:del w:id="9222" w:author="Isabelly Cristina Santos Maia" w:date="2024-04-26T17:08:00Z"/>
                    <w:rFonts w:ascii="Times New Roman"/>
                    <w:sz w:val="20"/>
                  </w:rPr>
                </w:rPrChange>
              </w:rPr>
            </w:pPr>
          </w:p>
        </w:tc>
        <w:tc>
          <w:tcPr>
            <w:tcW w:w="1499" w:type="dxa"/>
          </w:tcPr>
          <w:p w14:paraId="3B193EFC" w14:textId="24D700FC" w:rsidR="00DE1F5F" w:rsidRPr="0046155C" w:rsidDel="00B06AC4" w:rsidRDefault="00DE1F5F">
            <w:pPr>
              <w:pStyle w:val="TableParagraph"/>
              <w:rPr>
                <w:del w:id="9223" w:author="Isabelly Cristina Santos Maia" w:date="2024-04-26T17:08:00Z"/>
                <w:rFonts w:ascii="Times New Roman"/>
                <w:sz w:val="16"/>
                <w:szCs w:val="16"/>
                <w:rPrChange w:id="9224" w:author="Isabelly Cristina Santos Maia" w:date="2024-04-08T17:55:00Z">
                  <w:rPr>
                    <w:del w:id="9225" w:author="Isabelly Cristina Santos Maia" w:date="2024-04-26T17:08:00Z"/>
                    <w:rFonts w:ascii="Times New Roman"/>
                    <w:sz w:val="20"/>
                  </w:rPr>
                </w:rPrChange>
              </w:rPr>
            </w:pPr>
          </w:p>
        </w:tc>
      </w:tr>
      <w:tr w:rsidR="0046155C" w:rsidRPr="0046155C" w:rsidDel="00B06AC4" w14:paraId="3521C10C" w14:textId="21878CE8">
        <w:trPr>
          <w:trHeight w:val="345"/>
          <w:del w:id="9226" w:author="Isabelly Cristina Santos Maia" w:date="2024-04-26T17:08:00Z"/>
        </w:trPr>
        <w:tc>
          <w:tcPr>
            <w:tcW w:w="1752" w:type="dxa"/>
          </w:tcPr>
          <w:p w14:paraId="4A89E877" w14:textId="483F0823" w:rsidR="00DE1F5F" w:rsidRPr="0046155C" w:rsidDel="00B06AC4" w:rsidRDefault="00DE1F5F">
            <w:pPr>
              <w:pStyle w:val="TableParagraph"/>
              <w:rPr>
                <w:del w:id="9227" w:author="Isabelly Cristina Santos Maia" w:date="2024-04-26T17:08:00Z"/>
                <w:rFonts w:ascii="Times New Roman"/>
                <w:sz w:val="16"/>
                <w:szCs w:val="16"/>
                <w:rPrChange w:id="9228" w:author="Isabelly Cristina Santos Maia" w:date="2024-04-08T17:55:00Z">
                  <w:rPr>
                    <w:del w:id="9229" w:author="Isabelly Cristina Santos Maia" w:date="2024-04-26T17:08:00Z"/>
                    <w:rFonts w:ascii="Times New Roman"/>
                  </w:rPr>
                </w:rPrChange>
              </w:rPr>
            </w:pPr>
          </w:p>
        </w:tc>
        <w:tc>
          <w:tcPr>
            <w:tcW w:w="1753" w:type="dxa"/>
          </w:tcPr>
          <w:p w14:paraId="27A7FCEA" w14:textId="0D69E2E1" w:rsidR="00DE1F5F" w:rsidRPr="0046155C" w:rsidDel="00B06AC4" w:rsidRDefault="00DE1F5F">
            <w:pPr>
              <w:pStyle w:val="TableParagraph"/>
              <w:rPr>
                <w:del w:id="9230" w:author="Isabelly Cristina Santos Maia" w:date="2024-04-26T17:08:00Z"/>
                <w:rFonts w:ascii="Times New Roman"/>
                <w:sz w:val="16"/>
                <w:szCs w:val="16"/>
                <w:rPrChange w:id="9231" w:author="Isabelly Cristina Santos Maia" w:date="2024-04-08T17:55:00Z">
                  <w:rPr>
                    <w:del w:id="9232" w:author="Isabelly Cristina Santos Maia" w:date="2024-04-26T17:08:00Z"/>
                    <w:rFonts w:ascii="Times New Roman"/>
                  </w:rPr>
                </w:rPrChange>
              </w:rPr>
            </w:pPr>
          </w:p>
        </w:tc>
        <w:tc>
          <w:tcPr>
            <w:tcW w:w="1738" w:type="dxa"/>
          </w:tcPr>
          <w:p w14:paraId="729E751F" w14:textId="4FB74985" w:rsidR="00DE1F5F" w:rsidRPr="0046155C" w:rsidDel="00B06AC4" w:rsidRDefault="00DE1F5F">
            <w:pPr>
              <w:pStyle w:val="TableParagraph"/>
              <w:rPr>
                <w:del w:id="9233" w:author="Isabelly Cristina Santos Maia" w:date="2024-04-26T17:08:00Z"/>
                <w:rFonts w:ascii="Times New Roman"/>
                <w:sz w:val="16"/>
                <w:szCs w:val="16"/>
                <w:rPrChange w:id="9234" w:author="Isabelly Cristina Santos Maia" w:date="2024-04-08T17:55:00Z">
                  <w:rPr>
                    <w:del w:id="9235" w:author="Isabelly Cristina Santos Maia" w:date="2024-04-26T17:08:00Z"/>
                    <w:rFonts w:ascii="Times New Roman"/>
                  </w:rPr>
                </w:rPrChange>
              </w:rPr>
            </w:pPr>
          </w:p>
        </w:tc>
        <w:tc>
          <w:tcPr>
            <w:tcW w:w="1763" w:type="dxa"/>
          </w:tcPr>
          <w:p w14:paraId="4400177A" w14:textId="586C4E50" w:rsidR="00DE1F5F" w:rsidRPr="0046155C" w:rsidDel="00B06AC4" w:rsidRDefault="00DE1F5F">
            <w:pPr>
              <w:pStyle w:val="TableParagraph"/>
              <w:rPr>
                <w:del w:id="9236" w:author="Isabelly Cristina Santos Maia" w:date="2024-04-26T17:08:00Z"/>
                <w:rFonts w:ascii="Times New Roman"/>
                <w:sz w:val="16"/>
                <w:szCs w:val="16"/>
                <w:rPrChange w:id="9237" w:author="Isabelly Cristina Santos Maia" w:date="2024-04-08T17:55:00Z">
                  <w:rPr>
                    <w:del w:id="9238" w:author="Isabelly Cristina Santos Maia" w:date="2024-04-26T17:08:00Z"/>
                    <w:rFonts w:ascii="Times New Roman"/>
                  </w:rPr>
                </w:rPrChange>
              </w:rPr>
            </w:pPr>
          </w:p>
        </w:tc>
        <w:tc>
          <w:tcPr>
            <w:tcW w:w="1499" w:type="dxa"/>
          </w:tcPr>
          <w:p w14:paraId="52918ED7" w14:textId="1D2EA548" w:rsidR="00DE1F5F" w:rsidRPr="0046155C" w:rsidDel="00B06AC4" w:rsidRDefault="00DE1F5F">
            <w:pPr>
              <w:pStyle w:val="TableParagraph"/>
              <w:rPr>
                <w:del w:id="9239" w:author="Isabelly Cristina Santos Maia" w:date="2024-04-26T17:08:00Z"/>
                <w:rFonts w:ascii="Times New Roman"/>
                <w:sz w:val="16"/>
                <w:szCs w:val="16"/>
                <w:rPrChange w:id="9240" w:author="Isabelly Cristina Santos Maia" w:date="2024-04-08T17:55:00Z">
                  <w:rPr>
                    <w:del w:id="9241" w:author="Isabelly Cristina Santos Maia" w:date="2024-04-26T17:08:00Z"/>
                    <w:rFonts w:ascii="Times New Roman"/>
                  </w:rPr>
                </w:rPrChange>
              </w:rPr>
            </w:pPr>
          </w:p>
        </w:tc>
      </w:tr>
      <w:tr w:rsidR="0046155C" w:rsidRPr="0046155C" w:rsidDel="00B06AC4" w14:paraId="5D72829F" w14:textId="2139B00A">
        <w:trPr>
          <w:trHeight w:val="378"/>
          <w:del w:id="9242" w:author="Isabelly Cristina Santos Maia" w:date="2024-04-26T17:08:00Z"/>
        </w:trPr>
        <w:tc>
          <w:tcPr>
            <w:tcW w:w="1752" w:type="dxa"/>
          </w:tcPr>
          <w:p w14:paraId="6AF7B542" w14:textId="4AD9B477" w:rsidR="00DE1F5F" w:rsidRPr="0046155C" w:rsidDel="00B06AC4" w:rsidRDefault="00DE1F5F">
            <w:pPr>
              <w:pStyle w:val="TableParagraph"/>
              <w:rPr>
                <w:del w:id="9243" w:author="Isabelly Cristina Santos Maia" w:date="2024-04-26T17:08:00Z"/>
                <w:rFonts w:ascii="Times New Roman"/>
                <w:sz w:val="16"/>
                <w:szCs w:val="16"/>
                <w:rPrChange w:id="9244" w:author="Isabelly Cristina Santos Maia" w:date="2024-04-08T17:55:00Z">
                  <w:rPr>
                    <w:del w:id="9245" w:author="Isabelly Cristina Santos Maia" w:date="2024-04-26T17:08:00Z"/>
                    <w:rFonts w:ascii="Times New Roman"/>
                  </w:rPr>
                </w:rPrChange>
              </w:rPr>
            </w:pPr>
          </w:p>
        </w:tc>
        <w:tc>
          <w:tcPr>
            <w:tcW w:w="1753" w:type="dxa"/>
          </w:tcPr>
          <w:p w14:paraId="3BF1A541" w14:textId="0FC1D9E7" w:rsidR="00DE1F5F" w:rsidRPr="0046155C" w:rsidDel="00B06AC4" w:rsidRDefault="00DE1F5F">
            <w:pPr>
              <w:pStyle w:val="TableParagraph"/>
              <w:rPr>
                <w:del w:id="9246" w:author="Isabelly Cristina Santos Maia" w:date="2024-04-26T17:08:00Z"/>
                <w:rFonts w:ascii="Times New Roman"/>
                <w:sz w:val="16"/>
                <w:szCs w:val="16"/>
                <w:rPrChange w:id="9247" w:author="Isabelly Cristina Santos Maia" w:date="2024-04-08T17:55:00Z">
                  <w:rPr>
                    <w:del w:id="9248" w:author="Isabelly Cristina Santos Maia" w:date="2024-04-26T17:08:00Z"/>
                    <w:rFonts w:ascii="Times New Roman"/>
                  </w:rPr>
                </w:rPrChange>
              </w:rPr>
            </w:pPr>
          </w:p>
        </w:tc>
        <w:tc>
          <w:tcPr>
            <w:tcW w:w="1738" w:type="dxa"/>
          </w:tcPr>
          <w:p w14:paraId="405D8741" w14:textId="6B9FCF62" w:rsidR="00DE1F5F" w:rsidRPr="0046155C" w:rsidDel="00B06AC4" w:rsidRDefault="00DE1F5F">
            <w:pPr>
              <w:pStyle w:val="TableParagraph"/>
              <w:rPr>
                <w:del w:id="9249" w:author="Isabelly Cristina Santos Maia" w:date="2024-04-26T17:08:00Z"/>
                <w:rFonts w:ascii="Times New Roman"/>
                <w:sz w:val="16"/>
                <w:szCs w:val="16"/>
                <w:rPrChange w:id="9250" w:author="Isabelly Cristina Santos Maia" w:date="2024-04-08T17:55:00Z">
                  <w:rPr>
                    <w:del w:id="9251" w:author="Isabelly Cristina Santos Maia" w:date="2024-04-26T17:08:00Z"/>
                    <w:rFonts w:ascii="Times New Roman"/>
                  </w:rPr>
                </w:rPrChange>
              </w:rPr>
            </w:pPr>
          </w:p>
        </w:tc>
        <w:tc>
          <w:tcPr>
            <w:tcW w:w="1763" w:type="dxa"/>
          </w:tcPr>
          <w:p w14:paraId="5F1A9DE1" w14:textId="26C57608" w:rsidR="00DE1F5F" w:rsidRPr="0046155C" w:rsidDel="00B06AC4" w:rsidRDefault="00DE1F5F">
            <w:pPr>
              <w:pStyle w:val="TableParagraph"/>
              <w:rPr>
                <w:del w:id="9252" w:author="Isabelly Cristina Santos Maia" w:date="2024-04-26T17:08:00Z"/>
                <w:rFonts w:ascii="Times New Roman"/>
                <w:sz w:val="16"/>
                <w:szCs w:val="16"/>
                <w:rPrChange w:id="9253" w:author="Isabelly Cristina Santos Maia" w:date="2024-04-08T17:55:00Z">
                  <w:rPr>
                    <w:del w:id="9254" w:author="Isabelly Cristina Santos Maia" w:date="2024-04-26T17:08:00Z"/>
                    <w:rFonts w:ascii="Times New Roman"/>
                  </w:rPr>
                </w:rPrChange>
              </w:rPr>
            </w:pPr>
          </w:p>
        </w:tc>
        <w:tc>
          <w:tcPr>
            <w:tcW w:w="1499" w:type="dxa"/>
          </w:tcPr>
          <w:p w14:paraId="1B27B5B4" w14:textId="3324AE26" w:rsidR="00DE1F5F" w:rsidRPr="0046155C" w:rsidDel="00B06AC4" w:rsidRDefault="00DE1F5F">
            <w:pPr>
              <w:pStyle w:val="TableParagraph"/>
              <w:rPr>
                <w:del w:id="9255" w:author="Isabelly Cristina Santos Maia" w:date="2024-04-26T17:08:00Z"/>
                <w:rFonts w:ascii="Times New Roman"/>
                <w:sz w:val="16"/>
                <w:szCs w:val="16"/>
                <w:rPrChange w:id="9256" w:author="Isabelly Cristina Santos Maia" w:date="2024-04-08T17:55:00Z">
                  <w:rPr>
                    <w:del w:id="9257" w:author="Isabelly Cristina Santos Maia" w:date="2024-04-26T17:08:00Z"/>
                    <w:rFonts w:ascii="Times New Roman"/>
                  </w:rPr>
                </w:rPrChange>
              </w:rPr>
            </w:pPr>
          </w:p>
        </w:tc>
      </w:tr>
      <w:tr w:rsidR="00DE1F5F" w:rsidRPr="0046155C" w:rsidDel="00B06AC4" w14:paraId="1BBD5C28" w14:textId="0B879316">
        <w:trPr>
          <w:trHeight w:val="378"/>
          <w:del w:id="9258" w:author="Isabelly Cristina Santos Maia" w:date="2024-04-26T17:08:00Z"/>
        </w:trPr>
        <w:tc>
          <w:tcPr>
            <w:tcW w:w="5243" w:type="dxa"/>
            <w:gridSpan w:val="3"/>
          </w:tcPr>
          <w:p w14:paraId="0D09EB80" w14:textId="089C341F" w:rsidR="00DE1F5F" w:rsidRPr="0046155C" w:rsidDel="00B06AC4" w:rsidRDefault="00863E66">
            <w:pPr>
              <w:pStyle w:val="TableParagraph"/>
              <w:spacing w:line="253" w:lineRule="exact"/>
              <w:ind w:left="105"/>
              <w:rPr>
                <w:del w:id="9259" w:author="Isabelly Cristina Santos Maia" w:date="2024-04-26T17:08:00Z"/>
                <w:sz w:val="16"/>
                <w:szCs w:val="16"/>
                <w:rPrChange w:id="9260" w:author="Isabelly Cristina Santos Maia" w:date="2024-04-08T17:55:00Z">
                  <w:rPr>
                    <w:del w:id="9261" w:author="Isabelly Cristina Santos Maia" w:date="2024-04-26T17:08:00Z"/>
                  </w:rPr>
                </w:rPrChange>
              </w:rPr>
            </w:pPr>
            <w:del w:id="9262" w:author="Isabelly Cristina Santos Maia" w:date="2024-04-26T17:08:00Z">
              <w:r w:rsidRPr="0046155C" w:rsidDel="00B06AC4">
                <w:rPr>
                  <w:sz w:val="16"/>
                  <w:szCs w:val="16"/>
                  <w:rPrChange w:id="9263" w:author="Isabelly Cristina Santos Maia" w:date="2024-04-08T17:55:00Z">
                    <w:rPr/>
                  </w:rPrChange>
                </w:rPr>
                <w:delText>(A) Saldo do Exercício Anterior</w:delText>
              </w:r>
            </w:del>
          </w:p>
        </w:tc>
        <w:tc>
          <w:tcPr>
            <w:tcW w:w="1763" w:type="dxa"/>
          </w:tcPr>
          <w:p w14:paraId="509C49E4" w14:textId="7ED6D2C7" w:rsidR="00DE1F5F" w:rsidRPr="0046155C" w:rsidDel="00B06AC4" w:rsidRDefault="00DE1F5F">
            <w:pPr>
              <w:pStyle w:val="TableParagraph"/>
              <w:rPr>
                <w:del w:id="9264" w:author="Isabelly Cristina Santos Maia" w:date="2024-04-26T17:08:00Z"/>
                <w:rFonts w:ascii="Times New Roman"/>
                <w:sz w:val="16"/>
                <w:szCs w:val="16"/>
                <w:rPrChange w:id="9265" w:author="Isabelly Cristina Santos Maia" w:date="2024-04-08T17:55:00Z">
                  <w:rPr>
                    <w:del w:id="9266" w:author="Isabelly Cristina Santos Maia" w:date="2024-04-26T17:08:00Z"/>
                    <w:rFonts w:ascii="Times New Roman"/>
                  </w:rPr>
                </w:rPrChange>
              </w:rPr>
            </w:pPr>
          </w:p>
        </w:tc>
        <w:tc>
          <w:tcPr>
            <w:tcW w:w="1499" w:type="dxa"/>
          </w:tcPr>
          <w:p w14:paraId="16CB991B" w14:textId="61AB812D" w:rsidR="00DE1F5F" w:rsidRPr="0046155C" w:rsidDel="00B06AC4" w:rsidRDefault="00DE1F5F">
            <w:pPr>
              <w:pStyle w:val="TableParagraph"/>
              <w:rPr>
                <w:del w:id="9267" w:author="Isabelly Cristina Santos Maia" w:date="2024-04-26T17:08:00Z"/>
                <w:rFonts w:ascii="Times New Roman"/>
                <w:sz w:val="16"/>
                <w:szCs w:val="16"/>
                <w:rPrChange w:id="9268" w:author="Isabelly Cristina Santos Maia" w:date="2024-04-08T17:55:00Z">
                  <w:rPr>
                    <w:del w:id="9269" w:author="Isabelly Cristina Santos Maia" w:date="2024-04-26T17:08:00Z"/>
                    <w:rFonts w:ascii="Times New Roman"/>
                  </w:rPr>
                </w:rPrChange>
              </w:rPr>
            </w:pPr>
          </w:p>
        </w:tc>
      </w:tr>
    </w:tbl>
    <w:p w14:paraId="4A85189D" w14:textId="6B227082" w:rsidR="00DE1F5F" w:rsidRPr="0046155C" w:rsidDel="00B06AC4" w:rsidRDefault="00DE1F5F">
      <w:pPr>
        <w:rPr>
          <w:del w:id="9270" w:author="Isabelly Cristina Santos Maia" w:date="2024-04-26T17:08:00Z"/>
          <w:rFonts w:ascii="Times New Roman"/>
        </w:rPr>
        <w:sectPr w:rsidR="00DE1F5F" w:rsidRPr="0046155C" w:rsidDel="00B06AC4" w:rsidSect="00493AFB">
          <w:pgSz w:w="11910" w:h="16840"/>
          <w:pgMar w:top="132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B06AC4" w14:paraId="1A1AE9A3" w14:textId="018D561A">
        <w:trPr>
          <w:trHeight w:val="383"/>
          <w:del w:id="9271" w:author="Isabelly Cristina Santos Maia" w:date="2024-04-26T17:08:00Z"/>
        </w:trPr>
        <w:tc>
          <w:tcPr>
            <w:tcW w:w="5243" w:type="dxa"/>
          </w:tcPr>
          <w:p w14:paraId="6F0E0DB5" w14:textId="5DE10671" w:rsidR="00DE1F5F" w:rsidRPr="0046155C" w:rsidDel="00B06AC4" w:rsidRDefault="00863E66">
            <w:pPr>
              <w:pStyle w:val="TableParagraph"/>
              <w:rPr>
                <w:del w:id="9272" w:author="Isabelly Cristina Santos Maia" w:date="2024-04-26T17:08:00Z"/>
                <w:sz w:val="16"/>
                <w:szCs w:val="16"/>
                <w:rPrChange w:id="9273" w:author="Isabelly Cristina Santos Maia" w:date="2024-04-08T17:55:00Z">
                  <w:rPr>
                    <w:del w:id="9274" w:author="Isabelly Cristina Santos Maia" w:date="2024-04-26T17:08:00Z"/>
                  </w:rPr>
                </w:rPrChange>
              </w:rPr>
              <w:pPrChange w:id="9275" w:author="Claudia Oliveira Del Monte Sianga" w:date="2024-01-17T10:19:00Z">
                <w:pPr>
                  <w:pStyle w:val="TableParagraph"/>
                  <w:ind w:left="105"/>
                </w:pPr>
              </w:pPrChange>
            </w:pPr>
            <w:del w:id="9276" w:author="Isabelly Cristina Santos Maia" w:date="2024-04-26T17:08:00Z">
              <w:r w:rsidRPr="0046155C" w:rsidDel="00B06AC4">
                <w:rPr>
                  <w:sz w:val="16"/>
                  <w:szCs w:val="16"/>
                  <w:rPrChange w:id="9277" w:author="Isabelly Cristina Santos Maia" w:date="2024-04-08T17:55:00Z">
                    <w:rPr/>
                  </w:rPrChange>
                </w:rPr>
                <w:delText>(B) Repasses Públicos no Exercício</w:delText>
              </w:r>
            </w:del>
          </w:p>
        </w:tc>
        <w:tc>
          <w:tcPr>
            <w:tcW w:w="1762" w:type="dxa"/>
          </w:tcPr>
          <w:p w14:paraId="0930CE52" w14:textId="3D7ABECD" w:rsidR="00DE1F5F" w:rsidRPr="0046155C" w:rsidDel="00B06AC4" w:rsidRDefault="00DE1F5F">
            <w:pPr>
              <w:pStyle w:val="TableParagraph"/>
              <w:rPr>
                <w:del w:id="9278" w:author="Isabelly Cristina Santos Maia" w:date="2024-04-26T17:08:00Z"/>
                <w:rFonts w:ascii="Times New Roman"/>
                <w:sz w:val="16"/>
                <w:szCs w:val="16"/>
                <w:rPrChange w:id="9279" w:author="Isabelly Cristina Santos Maia" w:date="2024-04-08T17:55:00Z">
                  <w:rPr>
                    <w:del w:id="9280" w:author="Isabelly Cristina Santos Maia" w:date="2024-04-26T17:08:00Z"/>
                    <w:rFonts w:ascii="Times New Roman"/>
                    <w:sz w:val="20"/>
                  </w:rPr>
                </w:rPrChange>
              </w:rPr>
            </w:pPr>
          </w:p>
        </w:tc>
        <w:tc>
          <w:tcPr>
            <w:tcW w:w="1498" w:type="dxa"/>
          </w:tcPr>
          <w:p w14:paraId="3067D31E" w14:textId="4BCFE4E7" w:rsidR="00DE1F5F" w:rsidRPr="0046155C" w:rsidDel="00B06AC4" w:rsidRDefault="00DE1F5F">
            <w:pPr>
              <w:pStyle w:val="TableParagraph"/>
              <w:rPr>
                <w:del w:id="9281" w:author="Isabelly Cristina Santos Maia" w:date="2024-04-26T17:08:00Z"/>
                <w:rFonts w:ascii="Times New Roman"/>
                <w:sz w:val="16"/>
                <w:szCs w:val="16"/>
                <w:rPrChange w:id="9282" w:author="Isabelly Cristina Santos Maia" w:date="2024-04-08T17:55:00Z">
                  <w:rPr>
                    <w:del w:id="9283" w:author="Isabelly Cristina Santos Maia" w:date="2024-04-26T17:08:00Z"/>
                    <w:rFonts w:ascii="Times New Roman"/>
                    <w:sz w:val="20"/>
                  </w:rPr>
                </w:rPrChange>
              </w:rPr>
            </w:pPr>
          </w:p>
        </w:tc>
      </w:tr>
      <w:tr w:rsidR="0046155C" w:rsidRPr="0046155C" w:rsidDel="00B06AC4" w14:paraId="3DC86994" w14:textId="5B0B53F6">
        <w:trPr>
          <w:trHeight w:val="758"/>
          <w:del w:id="9284" w:author="Isabelly Cristina Santos Maia" w:date="2024-04-26T17:08:00Z"/>
        </w:trPr>
        <w:tc>
          <w:tcPr>
            <w:tcW w:w="5243" w:type="dxa"/>
          </w:tcPr>
          <w:p w14:paraId="1581CD7C" w14:textId="2066571C" w:rsidR="00DE1F5F" w:rsidRPr="0046155C" w:rsidDel="00B06AC4" w:rsidRDefault="00863E66">
            <w:pPr>
              <w:pStyle w:val="TableParagraph"/>
              <w:ind w:left="105"/>
              <w:rPr>
                <w:del w:id="9285" w:author="Isabelly Cristina Santos Maia" w:date="2024-04-26T17:08:00Z"/>
                <w:sz w:val="16"/>
                <w:szCs w:val="16"/>
                <w:rPrChange w:id="9286" w:author="Isabelly Cristina Santos Maia" w:date="2024-04-08T17:55:00Z">
                  <w:rPr>
                    <w:del w:id="9287" w:author="Isabelly Cristina Santos Maia" w:date="2024-04-26T17:08:00Z"/>
                  </w:rPr>
                </w:rPrChange>
              </w:rPr>
            </w:pPr>
            <w:del w:id="9288" w:author="Isabelly Cristina Santos Maia" w:date="2024-04-26T17:08:00Z">
              <w:r w:rsidRPr="0046155C" w:rsidDel="00B06AC4">
                <w:rPr>
                  <w:sz w:val="16"/>
                  <w:szCs w:val="16"/>
                  <w:rPrChange w:id="9289" w:author="Isabelly Cristina Santos Maia" w:date="2024-04-08T17:55:00Z">
                    <w:rPr/>
                  </w:rPrChange>
                </w:rPr>
                <w:delText>(C) Receitas com Aplicações Financeiras dos</w:delText>
              </w:r>
            </w:del>
          </w:p>
          <w:p w14:paraId="2FB4DB86" w14:textId="5BD78B26" w:rsidR="00DE1F5F" w:rsidRPr="0046155C" w:rsidDel="00B06AC4" w:rsidRDefault="00863E66">
            <w:pPr>
              <w:pStyle w:val="TableParagraph"/>
              <w:spacing w:before="126"/>
              <w:ind w:left="105"/>
              <w:rPr>
                <w:del w:id="9290" w:author="Isabelly Cristina Santos Maia" w:date="2024-04-26T17:08:00Z"/>
                <w:sz w:val="16"/>
                <w:szCs w:val="16"/>
                <w:rPrChange w:id="9291" w:author="Isabelly Cristina Santos Maia" w:date="2024-04-08T17:55:00Z">
                  <w:rPr>
                    <w:del w:id="9292" w:author="Isabelly Cristina Santos Maia" w:date="2024-04-26T17:08:00Z"/>
                  </w:rPr>
                </w:rPrChange>
              </w:rPr>
            </w:pPr>
            <w:del w:id="9293" w:author="Isabelly Cristina Santos Maia" w:date="2024-04-26T17:08:00Z">
              <w:r w:rsidRPr="0046155C" w:rsidDel="00B06AC4">
                <w:rPr>
                  <w:sz w:val="16"/>
                  <w:szCs w:val="16"/>
                  <w:rPrChange w:id="9294" w:author="Isabelly Cristina Santos Maia" w:date="2024-04-08T17:55:00Z">
                    <w:rPr/>
                  </w:rPrChange>
                </w:rPr>
                <w:delText>Repasses Públicos</w:delText>
              </w:r>
            </w:del>
          </w:p>
        </w:tc>
        <w:tc>
          <w:tcPr>
            <w:tcW w:w="1762" w:type="dxa"/>
          </w:tcPr>
          <w:p w14:paraId="4856767A" w14:textId="2E92A26A" w:rsidR="00DE1F5F" w:rsidRPr="0046155C" w:rsidDel="00B06AC4" w:rsidRDefault="00DE1F5F">
            <w:pPr>
              <w:pStyle w:val="TableParagraph"/>
              <w:rPr>
                <w:del w:id="9295" w:author="Isabelly Cristina Santos Maia" w:date="2024-04-26T17:08:00Z"/>
                <w:rFonts w:ascii="Times New Roman"/>
                <w:sz w:val="16"/>
                <w:szCs w:val="16"/>
                <w:rPrChange w:id="9296" w:author="Isabelly Cristina Santos Maia" w:date="2024-04-08T17:55:00Z">
                  <w:rPr>
                    <w:del w:id="9297" w:author="Isabelly Cristina Santos Maia" w:date="2024-04-26T17:08:00Z"/>
                    <w:rFonts w:ascii="Times New Roman"/>
                    <w:sz w:val="20"/>
                  </w:rPr>
                </w:rPrChange>
              </w:rPr>
            </w:pPr>
          </w:p>
        </w:tc>
        <w:tc>
          <w:tcPr>
            <w:tcW w:w="1498" w:type="dxa"/>
          </w:tcPr>
          <w:p w14:paraId="380BF525" w14:textId="07FB9EE4" w:rsidR="00DE1F5F" w:rsidRPr="0046155C" w:rsidDel="00B06AC4" w:rsidRDefault="00DE1F5F">
            <w:pPr>
              <w:pStyle w:val="TableParagraph"/>
              <w:rPr>
                <w:del w:id="9298" w:author="Isabelly Cristina Santos Maia" w:date="2024-04-26T17:08:00Z"/>
                <w:rFonts w:ascii="Times New Roman"/>
                <w:sz w:val="16"/>
                <w:szCs w:val="16"/>
                <w:rPrChange w:id="9299" w:author="Isabelly Cristina Santos Maia" w:date="2024-04-08T17:55:00Z">
                  <w:rPr>
                    <w:del w:id="9300" w:author="Isabelly Cristina Santos Maia" w:date="2024-04-26T17:08:00Z"/>
                    <w:rFonts w:ascii="Times New Roman"/>
                    <w:sz w:val="20"/>
                  </w:rPr>
                </w:rPrChange>
              </w:rPr>
            </w:pPr>
          </w:p>
        </w:tc>
      </w:tr>
      <w:tr w:rsidR="0046155C" w:rsidRPr="0046155C" w:rsidDel="00B06AC4" w14:paraId="7983058B" w14:textId="57E99F28">
        <w:trPr>
          <w:trHeight w:val="758"/>
          <w:del w:id="9301" w:author="Isabelly Cristina Santos Maia" w:date="2024-04-26T17:08:00Z"/>
        </w:trPr>
        <w:tc>
          <w:tcPr>
            <w:tcW w:w="5243" w:type="dxa"/>
          </w:tcPr>
          <w:p w14:paraId="4C872423" w14:textId="26C93744" w:rsidR="00DE1F5F" w:rsidRPr="0046155C" w:rsidDel="00B06AC4" w:rsidRDefault="00863E66">
            <w:pPr>
              <w:pStyle w:val="TableParagraph"/>
              <w:ind w:left="105"/>
              <w:rPr>
                <w:del w:id="9302" w:author="Isabelly Cristina Santos Maia" w:date="2024-04-26T17:08:00Z"/>
                <w:sz w:val="16"/>
                <w:szCs w:val="16"/>
                <w:rPrChange w:id="9303" w:author="Isabelly Cristina Santos Maia" w:date="2024-04-08T17:55:00Z">
                  <w:rPr>
                    <w:del w:id="9304" w:author="Isabelly Cristina Santos Maia" w:date="2024-04-26T17:08:00Z"/>
                  </w:rPr>
                </w:rPrChange>
              </w:rPr>
            </w:pPr>
            <w:del w:id="9305" w:author="Isabelly Cristina Santos Maia" w:date="2024-04-26T17:08:00Z">
              <w:r w:rsidRPr="0046155C" w:rsidDel="00B06AC4">
                <w:rPr>
                  <w:sz w:val="16"/>
                  <w:szCs w:val="16"/>
                  <w:rPrChange w:id="9306" w:author="Isabelly Cristina Santos Maia" w:date="2024-04-08T17:55:00Z">
                    <w:rPr/>
                  </w:rPrChange>
                </w:rPr>
                <w:delText>(D) Outras Receitas Decorrentes da Execução do</w:delText>
              </w:r>
            </w:del>
          </w:p>
          <w:p w14:paraId="77823697" w14:textId="6712487F" w:rsidR="00DE1F5F" w:rsidRPr="0046155C" w:rsidDel="00B06AC4" w:rsidRDefault="00863E66">
            <w:pPr>
              <w:pStyle w:val="TableParagraph"/>
              <w:spacing w:before="126"/>
              <w:ind w:left="105"/>
              <w:rPr>
                <w:del w:id="9307" w:author="Isabelly Cristina Santos Maia" w:date="2024-04-26T17:08:00Z"/>
                <w:sz w:val="16"/>
                <w:szCs w:val="16"/>
                <w:rPrChange w:id="9308" w:author="Isabelly Cristina Santos Maia" w:date="2024-04-08T17:55:00Z">
                  <w:rPr>
                    <w:del w:id="9309" w:author="Isabelly Cristina Santos Maia" w:date="2024-04-26T17:08:00Z"/>
                  </w:rPr>
                </w:rPrChange>
              </w:rPr>
            </w:pPr>
            <w:del w:id="9310" w:author="Isabelly Cristina Santos Maia" w:date="2024-04-26T17:08:00Z">
              <w:r w:rsidRPr="0046155C" w:rsidDel="00B06AC4">
                <w:rPr>
                  <w:sz w:val="16"/>
                  <w:szCs w:val="16"/>
                  <w:rPrChange w:id="9311" w:author="Isabelly Cristina Santos Maia" w:date="2024-04-08T17:55:00Z">
                    <w:rPr/>
                  </w:rPrChange>
                </w:rPr>
                <w:delText>Ajuste (3)</w:delText>
              </w:r>
            </w:del>
          </w:p>
        </w:tc>
        <w:tc>
          <w:tcPr>
            <w:tcW w:w="1762" w:type="dxa"/>
          </w:tcPr>
          <w:p w14:paraId="597543ED" w14:textId="3754031D" w:rsidR="00DE1F5F" w:rsidRPr="0046155C" w:rsidDel="00B06AC4" w:rsidRDefault="00DE1F5F">
            <w:pPr>
              <w:pStyle w:val="TableParagraph"/>
              <w:rPr>
                <w:del w:id="9312" w:author="Isabelly Cristina Santos Maia" w:date="2024-04-26T17:08:00Z"/>
                <w:rFonts w:ascii="Times New Roman"/>
                <w:sz w:val="16"/>
                <w:szCs w:val="16"/>
                <w:rPrChange w:id="9313" w:author="Isabelly Cristina Santos Maia" w:date="2024-04-08T17:55:00Z">
                  <w:rPr>
                    <w:del w:id="9314" w:author="Isabelly Cristina Santos Maia" w:date="2024-04-26T17:08:00Z"/>
                    <w:rFonts w:ascii="Times New Roman"/>
                    <w:sz w:val="20"/>
                  </w:rPr>
                </w:rPrChange>
              </w:rPr>
            </w:pPr>
          </w:p>
        </w:tc>
        <w:tc>
          <w:tcPr>
            <w:tcW w:w="1498" w:type="dxa"/>
          </w:tcPr>
          <w:p w14:paraId="02BBCBB8" w14:textId="40D574AB" w:rsidR="00DE1F5F" w:rsidRPr="0046155C" w:rsidDel="00B06AC4" w:rsidRDefault="00DE1F5F">
            <w:pPr>
              <w:pStyle w:val="TableParagraph"/>
              <w:rPr>
                <w:del w:id="9315" w:author="Isabelly Cristina Santos Maia" w:date="2024-04-26T17:08:00Z"/>
                <w:rFonts w:ascii="Times New Roman"/>
                <w:sz w:val="16"/>
                <w:szCs w:val="16"/>
                <w:rPrChange w:id="9316" w:author="Isabelly Cristina Santos Maia" w:date="2024-04-08T17:55:00Z">
                  <w:rPr>
                    <w:del w:id="9317" w:author="Isabelly Cristina Santos Maia" w:date="2024-04-26T17:08:00Z"/>
                    <w:rFonts w:ascii="Times New Roman"/>
                    <w:sz w:val="20"/>
                  </w:rPr>
                </w:rPrChange>
              </w:rPr>
            </w:pPr>
          </w:p>
        </w:tc>
      </w:tr>
      <w:tr w:rsidR="0046155C" w:rsidRPr="0046155C" w:rsidDel="00B06AC4" w14:paraId="6103272F" w14:textId="376C755B">
        <w:trPr>
          <w:trHeight w:val="378"/>
          <w:del w:id="9318" w:author="Isabelly Cristina Santos Maia" w:date="2024-04-26T17:08:00Z"/>
        </w:trPr>
        <w:tc>
          <w:tcPr>
            <w:tcW w:w="5243" w:type="dxa"/>
          </w:tcPr>
          <w:p w14:paraId="32788C14" w14:textId="62D0CF45" w:rsidR="00DE1F5F" w:rsidRPr="0046155C" w:rsidDel="00B06AC4" w:rsidRDefault="00863E66">
            <w:pPr>
              <w:pStyle w:val="TableParagraph"/>
              <w:ind w:left="105"/>
              <w:rPr>
                <w:del w:id="9319" w:author="Isabelly Cristina Santos Maia" w:date="2024-04-26T17:08:00Z"/>
                <w:sz w:val="16"/>
                <w:szCs w:val="16"/>
                <w:rPrChange w:id="9320" w:author="Isabelly Cristina Santos Maia" w:date="2024-04-08T17:55:00Z">
                  <w:rPr>
                    <w:del w:id="9321" w:author="Isabelly Cristina Santos Maia" w:date="2024-04-26T17:08:00Z"/>
                  </w:rPr>
                </w:rPrChange>
              </w:rPr>
            </w:pPr>
            <w:del w:id="9322" w:author="Isabelly Cristina Santos Maia" w:date="2024-04-26T17:08:00Z">
              <w:r w:rsidRPr="0046155C" w:rsidDel="00B06AC4">
                <w:rPr>
                  <w:sz w:val="16"/>
                  <w:szCs w:val="16"/>
                  <w:rPrChange w:id="9323" w:author="Isabelly Cristina Santos Maia" w:date="2024-04-08T17:55:00Z">
                    <w:rPr/>
                  </w:rPrChange>
                </w:rPr>
                <w:delText>(E) Total de Recursos Públicos (A + B+ C + D)</w:delText>
              </w:r>
            </w:del>
          </w:p>
        </w:tc>
        <w:tc>
          <w:tcPr>
            <w:tcW w:w="1762" w:type="dxa"/>
          </w:tcPr>
          <w:p w14:paraId="55A298EE" w14:textId="12DF591B" w:rsidR="00DE1F5F" w:rsidRPr="0046155C" w:rsidDel="00B06AC4" w:rsidRDefault="00DE1F5F">
            <w:pPr>
              <w:pStyle w:val="TableParagraph"/>
              <w:rPr>
                <w:del w:id="9324" w:author="Isabelly Cristina Santos Maia" w:date="2024-04-26T17:08:00Z"/>
                <w:rFonts w:ascii="Times New Roman"/>
                <w:sz w:val="16"/>
                <w:szCs w:val="16"/>
                <w:rPrChange w:id="9325" w:author="Isabelly Cristina Santos Maia" w:date="2024-04-08T17:55:00Z">
                  <w:rPr>
                    <w:del w:id="9326" w:author="Isabelly Cristina Santos Maia" w:date="2024-04-26T17:08:00Z"/>
                    <w:rFonts w:ascii="Times New Roman"/>
                    <w:sz w:val="20"/>
                  </w:rPr>
                </w:rPrChange>
              </w:rPr>
            </w:pPr>
          </w:p>
        </w:tc>
        <w:tc>
          <w:tcPr>
            <w:tcW w:w="1498" w:type="dxa"/>
          </w:tcPr>
          <w:p w14:paraId="59D1CF1B" w14:textId="09F5D802" w:rsidR="00DE1F5F" w:rsidRPr="0046155C" w:rsidDel="00B06AC4" w:rsidRDefault="00DE1F5F">
            <w:pPr>
              <w:pStyle w:val="TableParagraph"/>
              <w:rPr>
                <w:del w:id="9327" w:author="Isabelly Cristina Santos Maia" w:date="2024-04-26T17:08:00Z"/>
                <w:rFonts w:ascii="Times New Roman"/>
                <w:sz w:val="16"/>
                <w:szCs w:val="16"/>
                <w:rPrChange w:id="9328" w:author="Isabelly Cristina Santos Maia" w:date="2024-04-08T17:55:00Z">
                  <w:rPr>
                    <w:del w:id="9329" w:author="Isabelly Cristina Santos Maia" w:date="2024-04-26T17:08:00Z"/>
                    <w:rFonts w:ascii="Times New Roman"/>
                    <w:sz w:val="20"/>
                  </w:rPr>
                </w:rPrChange>
              </w:rPr>
            </w:pPr>
          </w:p>
        </w:tc>
      </w:tr>
      <w:tr w:rsidR="0046155C" w:rsidRPr="0046155C" w:rsidDel="00B06AC4" w14:paraId="10696DF6" w14:textId="08DF6522">
        <w:trPr>
          <w:trHeight w:val="379"/>
          <w:del w:id="9330" w:author="Isabelly Cristina Santos Maia" w:date="2024-04-26T17:08:00Z"/>
        </w:trPr>
        <w:tc>
          <w:tcPr>
            <w:tcW w:w="5243" w:type="dxa"/>
            <w:shd w:val="clear" w:color="auto" w:fill="DFDFDF"/>
          </w:tcPr>
          <w:p w14:paraId="510310E3" w14:textId="56DEF97A" w:rsidR="00DE1F5F" w:rsidRPr="0046155C" w:rsidDel="00B06AC4" w:rsidRDefault="00DE1F5F">
            <w:pPr>
              <w:pStyle w:val="TableParagraph"/>
              <w:rPr>
                <w:del w:id="9331" w:author="Isabelly Cristina Santos Maia" w:date="2024-04-26T17:08:00Z"/>
                <w:rFonts w:ascii="Times New Roman"/>
                <w:sz w:val="16"/>
                <w:szCs w:val="16"/>
                <w:rPrChange w:id="9332" w:author="Isabelly Cristina Santos Maia" w:date="2024-04-08T17:55:00Z">
                  <w:rPr>
                    <w:del w:id="9333" w:author="Isabelly Cristina Santos Maia" w:date="2024-04-26T17:08:00Z"/>
                    <w:rFonts w:ascii="Times New Roman"/>
                    <w:sz w:val="20"/>
                  </w:rPr>
                </w:rPrChange>
              </w:rPr>
            </w:pPr>
          </w:p>
        </w:tc>
        <w:tc>
          <w:tcPr>
            <w:tcW w:w="1762" w:type="dxa"/>
            <w:shd w:val="clear" w:color="auto" w:fill="DFDFDF"/>
          </w:tcPr>
          <w:p w14:paraId="7DABB3FF" w14:textId="431599DB" w:rsidR="00DE1F5F" w:rsidRPr="0046155C" w:rsidDel="00B06AC4" w:rsidRDefault="00DE1F5F">
            <w:pPr>
              <w:pStyle w:val="TableParagraph"/>
              <w:rPr>
                <w:del w:id="9334" w:author="Isabelly Cristina Santos Maia" w:date="2024-04-26T17:08:00Z"/>
                <w:rFonts w:ascii="Times New Roman"/>
                <w:sz w:val="16"/>
                <w:szCs w:val="16"/>
                <w:rPrChange w:id="9335" w:author="Isabelly Cristina Santos Maia" w:date="2024-04-08T17:55:00Z">
                  <w:rPr>
                    <w:del w:id="9336" w:author="Isabelly Cristina Santos Maia" w:date="2024-04-26T17:08:00Z"/>
                    <w:rFonts w:ascii="Times New Roman"/>
                    <w:sz w:val="20"/>
                  </w:rPr>
                </w:rPrChange>
              </w:rPr>
            </w:pPr>
          </w:p>
        </w:tc>
        <w:tc>
          <w:tcPr>
            <w:tcW w:w="1498" w:type="dxa"/>
            <w:shd w:val="clear" w:color="auto" w:fill="DFDFDF"/>
          </w:tcPr>
          <w:p w14:paraId="3F252E2E" w14:textId="2EBC4CE9" w:rsidR="00DE1F5F" w:rsidRPr="0046155C" w:rsidDel="00B06AC4" w:rsidRDefault="00DE1F5F">
            <w:pPr>
              <w:pStyle w:val="TableParagraph"/>
              <w:rPr>
                <w:del w:id="9337" w:author="Isabelly Cristina Santos Maia" w:date="2024-04-26T17:08:00Z"/>
                <w:rFonts w:ascii="Times New Roman"/>
                <w:sz w:val="16"/>
                <w:szCs w:val="16"/>
                <w:rPrChange w:id="9338" w:author="Isabelly Cristina Santos Maia" w:date="2024-04-08T17:55:00Z">
                  <w:rPr>
                    <w:del w:id="9339" w:author="Isabelly Cristina Santos Maia" w:date="2024-04-26T17:08:00Z"/>
                    <w:rFonts w:ascii="Times New Roman"/>
                    <w:sz w:val="20"/>
                  </w:rPr>
                </w:rPrChange>
              </w:rPr>
            </w:pPr>
          </w:p>
        </w:tc>
      </w:tr>
      <w:tr w:rsidR="0046155C" w:rsidRPr="0046155C" w:rsidDel="00B06AC4" w14:paraId="3D272857" w14:textId="1ED4B6AD">
        <w:trPr>
          <w:trHeight w:val="378"/>
          <w:del w:id="9340" w:author="Isabelly Cristina Santos Maia" w:date="2024-04-26T17:08:00Z"/>
        </w:trPr>
        <w:tc>
          <w:tcPr>
            <w:tcW w:w="5243" w:type="dxa"/>
          </w:tcPr>
          <w:p w14:paraId="37AC2247" w14:textId="55047F74" w:rsidR="00DE1F5F" w:rsidRPr="0046155C" w:rsidDel="00B06AC4" w:rsidRDefault="00863E66">
            <w:pPr>
              <w:pStyle w:val="TableParagraph"/>
              <w:ind w:left="105"/>
              <w:rPr>
                <w:del w:id="9341" w:author="Isabelly Cristina Santos Maia" w:date="2024-04-26T17:08:00Z"/>
                <w:sz w:val="16"/>
                <w:szCs w:val="16"/>
                <w:rPrChange w:id="9342" w:author="Isabelly Cristina Santos Maia" w:date="2024-04-08T17:55:00Z">
                  <w:rPr>
                    <w:del w:id="9343" w:author="Isabelly Cristina Santos Maia" w:date="2024-04-26T17:08:00Z"/>
                  </w:rPr>
                </w:rPrChange>
              </w:rPr>
            </w:pPr>
            <w:del w:id="9344" w:author="Isabelly Cristina Santos Maia" w:date="2024-04-26T17:08:00Z">
              <w:r w:rsidRPr="0046155C" w:rsidDel="00B06AC4">
                <w:rPr>
                  <w:sz w:val="16"/>
                  <w:szCs w:val="16"/>
                  <w:rPrChange w:id="9345" w:author="Isabelly Cristina Santos Maia" w:date="2024-04-08T17:55:00Z">
                    <w:rPr/>
                  </w:rPrChange>
                </w:rPr>
                <w:delText>(F) Recursos Próprios da Entidade Parceira</w:delText>
              </w:r>
            </w:del>
          </w:p>
        </w:tc>
        <w:tc>
          <w:tcPr>
            <w:tcW w:w="1762" w:type="dxa"/>
          </w:tcPr>
          <w:p w14:paraId="61ABC233" w14:textId="39F0FCC8" w:rsidR="00DE1F5F" w:rsidRPr="0046155C" w:rsidDel="00B06AC4" w:rsidRDefault="00DE1F5F">
            <w:pPr>
              <w:pStyle w:val="TableParagraph"/>
              <w:rPr>
                <w:del w:id="9346" w:author="Isabelly Cristina Santos Maia" w:date="2024-04-26T17:08:00Z"/>
                <w:rFonts w:ascii="Times New Roman"/>
                <w:sz w:val="16"/>
                <w:szCs w:val="16"/>
                <w:rPrChange w:id="9347" w:author="Isabelly Cristina Santos Maia" w:date="2024-04-08T17:55:00Z">
                  <w:rPr>
                    <w:del w:id="9348" w:author="Isabelly Cristina Santos Maia" w:date="2024-04-26T17:08:00Z"/>
                    <w:rFonts w:ascii="Times New Roman"/>
                    <w:sz w:val="20"/>
                  </w:rPr>
                </w:rPrChange>
              </w:rPr>
            </w:pPr>
          </w:p>
        </w:tc>
        <w:tc>
          <w:tcPr>
            <w:tcW w:w="1498" w:type="dxa"/>
          </w:tcPr>
          <w:p w14:paraId="15461883" w14:textId="5077CBDD" w:rsidR="00DE1F5F" w:rsidRPr="0046155C" w:rsidDel="00B06AC4" w:rsidRDefault="00DE1F5F">
            <w:pPr>
              <w:pStyle w:val="TableParagraph"/>
              <w:rPr>
                <w:del w:id="9349" w:author="Isabelly Cristina Santos Maia" w:date="2024-04-26T17:08:00Z"/>
                <w:rFonts w:ascii="Times New Roman"/>
                <w:sz w:val="16"/>
                <w:szCs w:val="16"/>
                <w:rPrChange w:id="9350" w:author="Isabelly Cristina Santos Maia" w:date="2024-04-08T17:55:00Z">
                  <w:rPr>
                    <w:del w:id="9351" w:author="Isabelly Cristina Santos Maia" w:date="2024-04-26T17:08:00Z"/>
                    <w:rFonts w:ascii="Times New Roman"/>
                    <w:sz w:val="20"/>
                  </w:rPr>
                </w:rPrChange>
              </w:rPr>
            </w:pPr>
          </w:p>
        </w:tc>
      </w:tr>
      <w:tr w:rsidR="00DE1F5F" w:rsidRPr="0046155C" w:rsidDel="00B06AC4" w14:paraId="4C10ABB0" w14:textId="5DD1A72E">
        <w:trPr>
          <w:trHeight w:val="762"/>
          <w:del w:id="9352" w:author="Isabelly Cristina Santos Maia" w:date="2024-04-26T17:08:00Z"/>
        </w:trPr>
        <w:tc>
          <w:tcPr>
            <w:tcW w:w="5243" w:type="dxa"/>
          </w:tcPr>
          <w:p w14:paraId="224367C6" w14:textId="414479A8" w:rsidR="00DE1F5F" w:rsidRPr="0046155C" w:rsidDel="00B06AC4" w:rsidRDefault="00863E66">
            <w:pPr>
              <w:pStyle w:val="TableParagraph"/>
              <w:ind w:left="105"/>
              <w:rPr>
                <w:del w:id="9353" w:author="Isabelly Cristina Santos Maia" w:date="2024-04-26T17:08:00Z"/>
                <w:sz w:val="16"/>
                <w:szCs w:val="16"/>
                <w:rPrChange w:id="9354" w:author="Isabelly Cristina Santos Maia" w:date="2024-04-08T17:55:00Z">
                  <w:rPr>
                    <w:del w:id="9355" w:author="Isabelly Cristina Santos Maia" w:date="2024-04-26T17:08:00Z"/>
                  </w:rPr>
                </w:rPrChange>
              </w:rPr>
            </w:pPr>
            <w:del w:id="9356" w:author="Isabelly Cristina Santos Maia" w:date="2024-04-26T17:08:00Z">
              <w:r w:rsidRPr="0046155C" w:rsidDel="00B06AC4">
                <w:rPr>
                  <w:sz w:val="16"/>
                  <w:szCs w:val="16"/>
                  <w:rPrChange w:id="9357" w:author="Isabelly Cristina Santos Maia" w:date="2024-04-08T17:55:00Z">
                    <w:rPr/>
                  </w:rPrChange>
                </w:rPr>
                <w:delText>(G) Total de Recursos Disponíveis no Exercício</w:delText>
              </w:r>
            </w:del>
          </w:p>
          <w:p w14:paraId="0EF0EC6D" w14:textId="2DE6A39C" w:rsidR="00DE1F5F" w:rsidRPr="0046155C" w:rsidDel="00B06AC4" w:rsidRDefault="00863E66">
            <w:pPr>
              <w:pStyle w:val="TableParagraph"/>
              <w:spacing w:before="131"/>
              <w:ind w:left="105"/>
              <w:rPr>
                <w:del w:id="9358" w:author="Isabelly Cristina Santos Maia" w:date="2024-04-26T17:08:00Z"/>
                <w:sz w:val="16"/>
                <w:szCs w:val="16"/>
                <w:rPrChange w:id="9359" w:author="Isabelly Cristina Santos Maia" w:date="2024-04-08T17:55:00Z">
                  <w:rPr>
                    <w:del w:id="9360" w:author="Isabelly Cristina Santos Maia" w:date="2024-04-26T17:08:00Z"/>
                  </w:rPr>
                </w:rPrChange>
              </w:rPr>
            </w:pPr>
            <w:del w:id="9361" w:author="Isabelly Cristina Santos Maia" w:date="2024-04-26T17:08:00Z">
              <w:r w:rsidRPr="0046155C" w:rsidDel="00B06AC4">
                <w:rPr>
                  <w:sz w:val="16"/>
                  <w:szCs w:val="16"/>
                  <w:rPrChange w:id="9362" w:author="Isabelly Cristina Santos Maia" w:date="2024-04-08T17:55:00Z">
                    <w:rPr/>
                  </w:rPrChange>
                </w:rPr>
                <w:delText>(E+F)</w:delText>
              </w:r>
            </w:del>
          </w:p>
        </w:tc>
        <w:tc>
          <w:tcPr>
            <w:tcW w:w="1762" w:type="dxa"/>
          </w:tcPr>
          <w:p w14:paraId="4BAACEBD" w14:textId="63E7F3D4" w:rsidR="00DE1F5F" w:rsidRPr="0046155C" w:rsidDel="00B06AC4" w:rsidRDefault="00DE1F5F">
            <w:pPr>
              <w:pStyle w:val="TableParagraph"/>
              <w:rPr>
                <w:del w:id="9363" w:author="Isabelly Cristina Santos Maia" w:date="2024-04-26T17:08:00Z"/>
                <w:rFonts w:ascii="Times New Roman"/>
                <w:sz w:val="16"/>
                <w:szCs w:val="16"/>
                <w:rPrChange w:id="9364" w:author="Isabelly Cristina Santos Maia" w:date="2024-04-08T17:55:00Z">
                  <w:rPr>
                    <w:del w:id="9365" w:author="Isabelly Cristina Santos Maia" w:date="2024-04-26T17:08:00Z"/>
                    <w:rFonts w:ascii="Times New Roman"/>
                    <w:sz w:val="20"/>
                  </w:rPr>
                </w:rPrChange>
              </w:rPr>
            </w:pPr>
          </w:p>
        </w:tc>
        <w:tc>
          <w:tcPr>
            <w:tcW w:w="1498" w:type="dxa"/>
          </w:tcPr>
          <w:p w14:paraId="72CA0AE3" w14:textId="30DB0814" w:rsidR="00DE1F5F" w:rsidRPr="0046155C" w:rsidDel="00B06AC4" w:rsidRDefault="00DE1F5F">
            <w:pPr>
              <w:pStyle w:val="TableParagraph"/>
              <w:rPr>
                <w:del w:id="9366" w:author="Isabelly Cristina Santos Maia" w:date="2024-04-26T17:08:00Z"/>
                <w:rFonts w:ascii="Times New Roman"/>
                <w:sz w:val="16"/>
                <w:szCs w:val="16"/>
                <w:rPrChange w:id="9367" w:author="Isabelly Cristina Santos Maia" w:date="2024-04-08T17:55:00Z">
                  <w:rPr>
                    <w:del w:id="9368" w:author="Isabelly Cristina Santos Maia" w:date="2024-04-26T17:08:00Z"/>
                    <w:rFonts w:ascii="Times New Roman"/>
                    <w:sz w:val="20"/>
                  </w:rPr>
                </w:rPrChange>
              </w:rPr>
            </w:pPr>
          </w:p>
        </w:tc>
      </w:tr>
    </w:tbl>
    <w:p w14:paraId="36975747" w14:textId="4F07673A" w:rsidR="00DE1F5F" w:rsidRPr="0046155C" w:rsidDel="00B06AC4" w:rsidRDefault="00DE1F5F">
      <w:pPr>
        <w:pStyle w:val="Corpodetexto"/>
        <w:spacing w:before="8"/>
        <w:rPr>
          <w:del w:id="9369" w:author="Isabelly Cristina Santos Maia" w:date="2024-04-26T17:08:00Z"/>
          <w:b/>
          <w:sz w:val="24"/>
        </w:rPr>
      </w:pPr>
    </w:p>
    <w:p w14:paraId="66FC1E8D" w14:textId="377F1A86" w:rsidR="00DE1F5F" w:rsidRPr="0046155C" w:rsidDel="00B06AC4" w:rsidRDefault="00863E66">
      <w:pPr>
        <w:pStyle w:val="PargrafodaLista"/>
        <w:numPr>
          <w:ilvl w:val="0"/>
          <w:numId w:val="110"/>
        </w:numPr>
        <w:tabs>
          <w:tab w:val="left" w:pos="612"/>
        </w:tabs>
        <w:spacing w:before="94" w:line="360" w:lineRule="auto"/>
        <w:ind w:right="389" w:firstLine="0"/>
        <w:rPr>
          <w:del w:id="9370" w:author="Isabelly Cristina Santos Maia" w:date="2024-04-26T17:08:00Z"/>
        </w:rPr>
      </w:pPr>
      <w:del w:id="9371" w:author="Isabelly Cristina Santos Maia" w:date="2024-04-26T17:08:00Z">
        <w:r w:rsidRPr="0046155C" w:rsidDel="00B06AC4">
          <w:delText>Verba: Federal, Estadual ou Municipal, devendo ser elaborado um anexo</w:delText>
        </w:r>
        <w:r w:rsidRPr="0046155C" w:rsidDel="00B06AC4">
          <w:rPr>
            <w:spacing w:val="-43"/>
          </w:rPr>
          <w:delText xml:space="preserve"> </w:delText>
        </w:r>
        <w:r w:rsidRPr="0046155C" w:rsidDel="00B06AC4">
          <w:delText>para cada fonte de</w:delText>
        </w:r>
        <w:r w:rsidRPr="0046155C" w:rsidDel="00B06AC4">
          <w:rPr>
            <w:spacing w:val="-5"/>
          </w:rPr>
          <w:delText xml:space="preserve"> </w:delText>
        </w:r>
        <w:r w:rsidRPr="0046155C" w:rsidDel="00B06AC4">
          <w:delText>recurso.</w:delText>
        </w:r>
      </w:del>
    </w:p>
    <w:p w14:paraId="712CE64E" w14:textId="5A00E1C1" w:rsidR="00DE1F5F" w:rsidRPr="0046155C" w:rsidDel="00B06AC4" w:rsidRDefault="00863E66">
      <w:pPr>
        <w:pStyle w:val="PargrafodaLista"/>
        <w:numPr>
          <w:ilvl w:val="0"/>
          <w:numId w:val="110"/>
        </w:numPr>
        <w:tabs>
          <w:tab w:val="left" w:pos="611"/>
        </w:tabs>
        <w:spacing w:line="252" w:lineRule="exact"/>
        <w:ind w:left="610" w:hanging="331"/>
        <w:rPr>
          <w:del w:id="9372" w:author="Isabelly Cristina Santos Maia" w:date="2024-04-26T17:08:00Z"/>
        </w:rPr>
      </w:pPr>
      <w:del w:id="9373" w:author="Isabelly Cristina Santos Maia" w:date="2024-04-26T17:08:00Z">
        <w:r w:rsidRPr="0046155C" w:rsidDel="00B06AC4">
          <w:delText>Incluir valores previstos no exercício anterior e repassados neste</w:delText>
        </w:r>
        <w:r w:rsidRPr="0046155C" w:rsidDel="00B06AC4">
          <w:rPr>
            <w:spacing w:val="-19"/>
          </w:rPr>
          <w:delText xml:space="preserve"> </w:delText>
        </w:r>
        <w:r w:rsidRPr="0046155C" w:rsidDel="00B06AC4">
          <w:delText>exercício.</w:delText>
        </w:r>
      </w:del>
    </w:p>
    <w:p w14:paraId="628C2B6E" w14:textId="321E83CE" w:rsidR="00DE1F5F" w:rsidRPr="0046155C" w:rsidDel="00B06AC4" w:rsidRDefault="00863E66">
      <w:pPr>
        <w:pStyle w:val="PargrafodaLista"/>
        <w:numPr>
          <w:ilvl w:val="0"/>
          <w:numId w:val="110"/>
        </w:numPr>
        <w:tabs>
          <w:tab w:val="left" w:pos="611"/>
        </w:tabs>
        <w:spacing w:before="126"/>
        <w:ind w:left="610" w:hanging="331"/>
        <w:rPr>
          <w:del w:id="9374" w:author="Isabelly Cristina Santos Maia" w:date="2024-04-26T17:08:00Z"/>
        </w:rPr>
      </w:pPr>
      <w:del w:id="9375" w:author="Isabelly Cristina Santos Maia" w:date="2024-04-26T17:08:00Z">
        <w:r w:rsidRPr="0046155C" w:rsidDel="00B06AC4">
          <w:delText>Receitas com estacionamento, aluguéis, entre</w:delText>
        </w:r>
        <w:r w:rsidRPr="0046155C" w:rsidDel="00B06AC4">
          <w:rPr>
            <w:spacing w:val="-8"/>
          </w:rPr>
          <w:delText xml:space="preserve"> </w:delText>
        </w:r>
        <w:r w:rsidRPr="0046155C" w:rsidDel="00B06AC4">
          <w:delText>outras.</w:delText>
        </w:r>
      </w:del>
    </w:p>
    <w:p w14:paraId="1DA5E491" w14:textId="57B3446F" w:rsidR="00814C52" w:rsidRPr="0046155C" w:rsidDel="00B06AC4" w:rsidRDefault="00814C52">
      <w:pPr>
        <w:tabs>
          <w:tab w:val="left" w:pos="6829"/>
        </w:tabs>
        <w:spacing w:before="126" w:line="360" w:lineRule="auto"/>
        <w:ind w:left="280" w:right="375"/>
        <w:jc w:val="both"/>
        <w:rPr>
          <w:ins w:id="9376" w:author="Claudia Oliveira Del Monte Sianga" w:date="2024-01-17T10:22:00Z"/>
          <w:del w:id="9377" w:author="Isabelly Cristina Santos Maia" w:date="2024-04-26T17:08:00Z"/>
        </w:rPr>
      </w:pPr>
    </w:p>
    <w:p w14:paraId="366B06C9" w14:textId="266A770D" w:rsidR="00DE1F5F" w:rsidRPr="0046155C" w:rsidDel="00B06AC4" w:rsidRDefault="00863E66">
      <w:pPr>
        <w:tabs>
          <w:tab w:val="left" w:pos="6829"/>
        </w:tabs>
        <w:spacing w:before="126" w:line="360" w:lineRule="auto"/>
        <w:ind w:left="280" w:right="375"/>
        <w:jc w:val="both"/>
        <w:rPr>
          <w:del w:id="9378" w:author="Isabelly Cristina Santos Maia" w:date="2024-04-26T17:08:00Z"/>
        </w:rPr>
      </w:pPr>
      <w:del w:id="9379" w:author="Isabelly Cristina Santos Maia" w:date="2024-04-26T17:08:00Z">
        <w:r w:rsidRPr="0046155C" w:rsidDel="00B06AC4">
          <w:delText xml:space="preserve">O </w:delText>
        </w:r>
      </w:del>
      <w:del w:id="9380" w:author="Isabelly Cristina Santos Maia" w:date="2024-04-24T17:57:00Z">
        <w:r w:rsidRPr="0046155C" w:rsidDel="00D64489">
          <w:delText xml:space="preserve"> </w:delText>
        </w:r>
      </w:del>
      <w:del w:id="9381" w:author="Isabelly Cristina Santos Maia" w:date="2024-04-26T17:08:00Z">
        <w:r w:rsidRPr="0046155C" w:rsidDel="00B06AC4">
          <w:delText>(s) signatário(s), na qualidade  de</w:delText>
        </w:r>
        <w:r w:rsidRPr="0046155C" w:rsidDel="00B06AC4">
          <w:rPr>
            <w:spacing w:val="5"/>
          </w:rPr>
          <w:delText xml:space="preserve"> </w:delText>
        </w:r>
        <w:r w:rsidRPr="0046155C" w:rsidDel="00B06AC4">
          <w:delText>representante(s)</w:delText>
        </w:r>
        <w:r w:rsidRPr="0046155C" w:rsidDel="00B06AC4">
          <w:rPr>
            <w:spacing w:val="20"/>
          </w:rPr>
          <w:delText xml:space="preserve"> </w:delText>
        </w:r>
      </w:del>
      <w:del w:id="9382"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383" w:author="Isabelly Cristina Santos Maia" w:date="2024-04-26T17:08:00Z">
        <w:r w:rsidRPr="0046155C" w:rsidDel="00B06AC4">
          <w:delText>vem indicar, na forma abaixo detalhada, as despesas incorridas e pagas no exercício/</w:delText>
        </w:r>
      </w:del>
      <w:del w:id="9384" w:author="Isabelly Cristina Santos Maia" w:date="2024-04-24T18:01:00Z">
        <w:r w:rsidRPr="0046155C" w:rsidDel="00D64489">
          <w:delText xml:space="preserve">20XX </w:delText>
        </w:r>
      </w:del>
      <w:del w:id="9385" w:author="Isabelly Cristina Santos Maia" w:date="2024-04-26T17:08:00Z">
        <w:r w:rsidRPr="0046155C" w:rsidDel="00B06AC4">
          <w:delText>bem como as despesas a pagar no exercício</w:delText>
        </w:r>
        <w:r w:rsidRPr="0046155C" w:rsidDel="00B06AC4">
          <w:rPr>
            <w:spacing w:val="-22"/>
          </w:rPr>
          <w:delText xml:space="preserve"> </w:delText>
        </w:r>
        <w:r w:rsidRPr="0046155C" w:rsidDel="00B06AC4">
          <w:delText>seguinte.</w:delText>
        </w:r>
      </w:del>
    </w:p>
    <w:p w14:paraId="42F00F1B" w14:textId="5D65FAF9" w:rsidR="00DE1F5F" w:rsidRPr="0046155C" w:rsidDel="00B06AC4" w:rsidRDefault="00DE1F5F">
      <w:pPr>
        <w:pStyle w:val="Corpodetexto"/>
        <w:rPr>
          <w:del w:id="9386" w:author="Isabelly Cristina Santos Maia" w:date="2024-04-26T17:08:00Z"/>
        </w:rPr>
      </w:pPr>
    </w:p>
    <w:p w14:paraId="0E806098" w14:textId="2C5A06B6" w:rsidR="00DE1F5F" w:rsidRPr="0046155C" w:rsidDel="00B06AC4" w:rsidRDefault="00DE1F5F">
      <w:pPr>
        <w:pStyle w:val="Corpodetexto"/>
        <w:spacing w:before="11"/>
        <w:rPr>
          <w:del w:id="9387" w:author="Isabelly Cristina Santos Maia" w:date="2024-04-26T17:08:00Z"/>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B06AC4" w14:paraId="050E8DA0" w14:textId="4E1E1545">
        <w:trPr>
          <w:trHeight w:val="379"/>
          <w:del w:id="9388" w:author="Isabelly Cristina Santos Maia" w:date="2024-04-26T17:08:00Z"/>
        </w:trPr>
        <w:tc>
          <w:tcPr>
            <w:tcW w:w="8504" w:type="dxa"/>
            <w:gridSpan w:val="6"/>
          </w:tcPr>
          <w:p w14:paraId="6E065C44" w14:textId="30AF3F59" w:rsidR="00DE1F5F" w:rsidRPr="0046155C" w:rsidDel="00B06AC4" w:rsidRDefault="00863E66">
            <w:pPr>
              <w:pStyle w:val="TableParagraph"/>
              <w:spacing w:line="248" w:lineRule="exact"/>
              <w:ind w:left="1418" w:right="1422"/>
              <w:jc w:val="center"/>
              <w:rPr>
                <w:del w:id="9389" w:author="Isabelly Cristina Santos Maia" w:date="2024-04-26T17:08:00Z"/>
                <w:b/>
              </w:rPr>
            </w:pPr>
            <w:del w:id="9390" w:author="Isabelly Cristina Santos Maia" w:date="2024-04-26T17:08:00Z">
              <w:r w:rsidRPr="0046155C" w:rsidDel="00B06AC4">
                <w:rPr>
                  <w:b/>
                </w:rPr>
                <w:delText>Demonstrativo Das Despesas Incorridas No Exercício</w:delText>
              </w:r>
            </w:del>
          </w:p>
        </w:tc>
      </w:tr>
      <w:tr w:rsidR="0046155C" w:rsidRPr="0046155C" w:rsidDel="00B06AC4" w14:paraId="51238534" w14:textId="155AC137">
        <w:trPr>
          <w:trHeight w:val="532"/>
          <w:del w:id="9391" w:author="Isabelly Cristina Santos Maia" w:date="2024-04-26T17:08:00Z"/>
        </w:trPr>
        <w:tc>
          <w:tcPr>
            <w:tcW w:w="8504" w:type="dxa"/>
            <w:gridSpan w:val="6"/>
          </w:tcPr>
          <w:p w14:paraId="1A5BDC6A" w14:textId="1920AB5D" w:rsidR="00DE1F5F" w:rsidRPr="0046155C" w:rsidDel="00B06AC4" w:rsidRDefault="00863E66">
            <w:pPr>
              <w:pStyle w:val="TableParagraph"/>
              <w:spacing w:before="115"/>
              <w:ind w:left="1418" w:right="1413"/>
              <w:jc w:val="center"/>
              <w:rPr>
                <w:del w:id="9392" w:author="Isabelly Cristina Santos Maia" w:date="2024-04-26T17:08:00Z"/>
                <w:b/>
              </w:rPr>
            </w:pPr>
            <w:del w:id="9393" w:author="Isabelly Cristina Santos Maia" w:date="2024-04-26T17:08:00Z">
              <w:r w:rsidRPr="0046155C" w:rsidDel="00B06AC4">
                <w:rPr>
                  <w:b/>
                </w:rPr>
                <w:delText>ORIGEM DOS RECURSOS (4):</w:delText>
              </w:r>
            </w:del>
          </w:p>
        </w:tc>
      </w:tr>
      <w:tr w:rsidR="0046155C" w:rsidRPr="0046155C" w:rsidDel="00B06AC4" w14:paraId="33076309" w14:textId="73B40731">
        <w:trPr>
          <w:trHeight w:val="2117"/>
          <w:del w:id="9394" w:author="Isabelly Cristina Santos Maia" w:date="2024-04-26T17:08:00Z"/>
        </w:trPr>
        <w:tc>
          <w:tcPr>
            <w:tcW w:w="1556" w:type="dxa"/>
          </w:tcPr>
          <w:p w14:paraId="5ABA0CA8" w14:textId="55B317D2" w:rsidR="00DE1F5F" w:rsidRPr="0046155C" w:rsidDel="00B06AC4" w:rsidRDefault="00DE1F5F">
            <w:pPr>
              <w:pStyle w:val="TableParagraph"/>
              <w:rPr>
                <w:del w:id="9395" w:author="Isabelly Cristina Santos Maia" w:date="2024-04-26T17:08:00Z"/>
              </w:rPr>
            </w:pPr>
          </w:p>
          <w:p w14:paraId="2E847108" w14:textId="52A5C002" w:rsidR="00DE1F5F" w:rsidRPr="0046155C" w:rsidDel="00B06AC4" w:rsidRDefault="00DE1F5F">
            <w:pPr>
              <w:pStyle w:val="TableParagraph"/>
              <w:spacing w:before="9"/>
              <w:rPr>
                <w:del w:id="9396" w:author="Isabelly Cristina Santos Maia" w:date="2024-04-26T17:08:00Z"/>
                <w:sz w:val="23"/>
              </w:rPr>
            </w:pPr>
          </w:p>
          <w:p w14:paraId="29F11E3E" w14:textId="68AA153B" w:rsidR="00DE1F5F" w:rsidRPr="0046155C" w:rsidDel="00B06AC4" w:rsidRDefault="00863E66">
            <w:pPr>
              <w:pStyle w:val="TableParagraph"/>
              <w:spacing w:before="1" w:line="276" w:lineRule="auto"/>
              <w:ind w:left="167" w:right="149"/>
              <w:jc w:val="both"/>
              <w:rPr>
                <w:del w:id="9397" w:author="Isabelly Cristina Santos Maia" w:date="2024-04-26T17:08:00Z"/>
                <w:b/>
                <w:sz w:val="20"/>
              </w:rPr>
            </w:pPr>
            <w:del w:id="9398" w:author="Isabelly Cristina Santos Maia" w:date="2024-04-26T17:08:00Z">
              <w:r w:rsidRPr="0046155C" w:rsidDel="00B06AC4">
                <w:rPr>
                  <w:b/>
                  <w:sz w:val="20"/>
                </w:rPr>
                <w:delText>Categoria ou finalidade da despesa (8)</w:delText>
              </w:r>
            </w:del>
          </w:p>
        </w:tc>
        <w:tc>
          <w:tcPr>
            <w:tcW w:w="1278" w:type="dxa"/>
          </w:tcPr>
          <w:p w14:paraId="2221FE4D" w14:textId="5FFD5857" w:rsidR="00DE1F5F" w:rsidRPr="0046155C" w:rsidDel="00B06AC4" w:rsidRDefault="00DE1F5F">
            <w:pPr>
              <w:pStyle w:val="TableParagraph"/>
              <w:rPr>
                <w:del w:id="9399" w:author="Isabelly Cristina Santos Maia" w:date="2024-04-26T17:08:00Z"/>
              </w:rPr>
            </w:pPr>
          </w:p>
          <w:p w14:paraId="0D259848" w14:textId="5DF954FA" w:rsidR="00DE1F5F" w:rsidRPr="0046155C" w:rsidDel="00B06AC4" w:rsidRDefault="00863E66">
            <w:pPr>
              <w:pStyle w:val="TableParagraph"/>
              <w:spacing w:before="140" w:line="276" w:lineRule="auto"/>
              <w:ind w:left="124" w:right="103" w:hanging="9"/>
              <w:jc w:val="center"/>
              <w:rPr>
                <w:del w:id="9400" w:author="Isabelly Cristina Santos Maia" w:date="2024-04-26T17:08:00Z"/>
                <w:b/>
                <w:sz w:val="20"/>
              </w:rPr>
            </w:pPr>
            <w:del w:id="9401" w:author="Isabelly Cristina Santos Maia" w:date="2024-04-26T17:08:00Z">
              <w:r w:rsidRPr="0046155C" w:rsidDel="00B06AC4">
                <w:rPr>
                  <w:b/>
                  <w:sz w:val="20"/>
                </w:rPr>
                <w:delText>Despesas contabiliza das neste exercício (R$)</w:delText>
              </w:r>
            </w:del>
          </w:p>
        </w:tc>
        <w:tc>
          <w:tcPr>
            <w:tcW w:w="1561" w:type="dxa"/>
          </w:tcPr>
          <w:p w14:paraId="764FC07E" w14:textId="7EE2C8BB" w:rsidR="00DE1F5F" w:rsidRPr="0046155C" w:rsidDel="00B06AC4" w:rsidRDefault="00863E66">
            <w:pPr>
              <w:pStyle w:val="TableParagraph"/>
              <w:spacing w:before="129" w:line="276" w:lineRule="auto"/>
              <w:ind w:left="85" w:right="80"/>
              <w:jc w:val="center"/>
              <w:rPr>
                <w:del w:id="9402" w:author="Isabelly Cristina Santos Maia" w:date="2024-04-26T17:08:00Z"/>
                <w:b/>
                <w:sz w:val="20"/>
              </w:rPr>
            </w:pPr>
            <w:del w:id="9403" w:author="Isabelly Cristina Santos Maia" w:date="2024-04-26T17:08:00Z">
              <w:r w:rsidRPr="0046155C" w:rsidDel="00B06AC4">
                <w:rPr>
                  <w:b/>
                  <w:sz w:val="20"/>
                </w:rPr>
                <w:delText>Despesas contabilizadas em exercícios anteriores e pagas neste exercício (R$) (h)</w:delText>
              </w:r>
            </w:del>
          </w:p>
        </w:tc>
        <w:tc>
          <w:tcPr>
            <w:tcW w:w="1557" w:type="dxa"/>
          </w:tcPr>
          <w:p w14:paraId="6C98A6C5" w14:textId="5657BDAB" w:rsidR="00DE1F5F" w:rsidRPr="0046155C" w:rsidDel="00B06AC4" w:rsidRDefault="00863E66">
            <w:pPr>
              <w:pStyle w:val="TableParagraph"/>
              <w:spacing w:before="129" w:line="276" w:lineRule="auto"/>
              <w:ind w:left="89" w:right="72" w:firstLine="1"/>
              <w:jc w:val="center"/>
              <w:rPr>
                <w:del w:id="9404" w:author="Isabelly Cristina Santos Maia" w:date="2024-04-26T17:08:00Z"/>
                <w:b/>
                <w:sz w:val="20"/>
              </w:rPr>
            </w:pPr>
            <w:del w:id="9405" w:author="Isabelly Cristina Santos Maia" w:date="2024-04-26T17:08:00Z">
              <w:r w:rsidRPr="0046155C" w:rsidDel="00B06AC4">
                <w:rPr>
                  <w:b/>
                  <w:sz w:val="20"/>
                </w:rPr>
                <w:delText>Despesas contabilizadas neste exercício e pagas neste exercício (R$) (i)</w:delText>
              </w:r>
            </w:del>
          </w:p>
        </w:tc>
        <w:tc>
          <w:tcPr>
            <w:tcW w:w="1139" w:type="dxa"/>
          </w:tcPr>
          <w:p w14:paraId="3742BD4B" w14:textId="41C7B1F6" w:rsidR="00DE1F5F" w:rsidRPr="0046155C" w:rsidDel="00B06AC4" w:rsidRDefault="00863E66">
            <w:pPr>
              <w:pStyle w:val="TableParagraph"/>
              <w:spacing w:before="129" w:line="276" w:lineRule="auto"/>
              <w:ind w:left="107" w:right="105" w:firstLine="4"/>
              <w:jc w:val="center"/>
              <w:rPr>
                <w:del w:id="9406" w:author="Isabelly Cristina Santos Maia" w:date="2024-04-26T17:08:00Z"/>
                <w:b/>
                <w:sz w:val="20"/>
              </w:rPr>
            </w:pPr>
            <w:del w:id="9407" w:author="Isabelly Cristina Santos Maia" w:date="2024-04-26T17:08:00Z">
              <w:r w:rsidRPr="0046155C" w:rsidDel="00B06AC4">
                <w:rPr>
                  <w:b/>
                  <w:sz w:val="20"/>
                </w:rPr>
                <w:delText>Total de despesas pagas neste exercício (R$)</w:delText>
              </w:r>
            </w:del>
          </w:p>
          <w:p w14:paraId="1664A51D" w14:textId="088230F8" w:rsidR="00DE1F5F" w:rsidRPr="0046155C" w:rsidDel="00B06AC4" w:rsidRDefault="00863E66">
            <w:pPr>
              <w:pStyle w:val="TableParagraph"/>
              <w:spacing w:before="2"/>
              <w:ind w:left="136" w:right="129"/>
              <w:jc w:val="center"/>
              <w:rPr>
                <w:del w:id="9408" w:author="Isabelly Cristina Santos Maia" w:date="2024-04-26T17:08:00Z"/>
                <w:b/>
                <w:sz w:val="20"/>
              </w:rPr>
            </w:pPr>
            <w:del w:id="9409" w:author="Isabelly Cristina Santos Maia" w:date="2024-04-26T17:08:00Z">
              <w:r w:rsidRPr="0046155C" w:rsidDel="00B06AC4">
                <w:rPr>
                  <w:b/>
                  <w:sz w:val="20"/>
                </w:rPr>
                <w:delText>(j = h + i)</w:delText>
              </w:r>
            </w:del>
          </w:p>
        </w:tc>
        <w:tc>
          <w:tcPr>
            <w:tcW w:w="1413" w:type="dxa"/>
          </w:tcPr>
          <w:p w14:paraId="2E1F0C39" w14:textId="7D0975F8" w:rsidR="00DE1F5F" w:rsidRPr="0046155C" w:rsidDel="00B06AC4" w:rsidRDefault="00863E66">
            <w:pPr>
              <w:pStyle w:val="TableParagraph"/>
              <w:spacing w:line="276" w:lineRule="auto"/>
              <w:ind w:left="68" w:right="59" w:hanging="4"/>
              <w:jc w:val="center"/>
              <w:rPr>
                <w:del w:id="9410" w:author="Isabelly Cristina Santos Maia" w:date="2024-04-26T17:08:00Z"/>
                <w:b/>
                <w:sz w:val="20"/>
              </w:rPr>
            </w:pPr>
            <w:del w:id="9411" w:author="Isabelly Cristina Santos Maia" w:date="2024-04-26T17:08:00Z">
              <w:r w:rsidRPr="0046155C" w:rsidDel="00B06AC4">
                <w:rPr>
                  <w:b/>
                  <w:sz w:val="20"/>
                </w:rPr>
                <w:delText>Despesas contabilizada s neste exercício a pagar em exercícios seguintes</w:delText>
              </w:r>
            </w:del>
          </w:p>
          <w:p w14:paraId="7824B381" w14:textId="636D5072" w:rsidR="00DE1F5F" w:rsidRPr="0046155C" w:rsidDel="00B06AC4" w:rsidRDefault="00863E66">
            <w:pPr>
              <w:pStyle w:val="TableParagraph"/>
              <w:ind w:left="489" w:right="484"/>
              <w:jc w:val="center"/>
              <w:rPr>
                <w:del w:id="9412" w:author="Isabelly Cristina Santos Maia" w:date="2024-04-26T17:08:00Z"/>
                <w:b/>
                <w:sz w:val="20"/>
              </w:rPr>
            </w:pPr>
            <w:del w:id="9413" w:author="Isabelly Cristina Santos Maia" w:date="2024-04-26T17:08:00Z">
              <w:r w:rsidRPr="0046155C" w:rsidDel="00B06AC4">
                <w:rPr>
                  <w:b/>
                  <w:sz w:val="20"/>
                </w:rPr>
                <w:delText>(R$)</w:delText>
              </w:r>
            </w:del>
          </w:p>
        </w:tc>
      </w:tr>
      <w:tr w:rsidR="0046155C" w:rsidRPr="0046155C" w:rsidDel="00B06AC4" w14:paraId="2FEFA5E3" w14:textId="081B6007">
        <w:trPr>
          <w:trHeight w:val="691"/>
          <w:del w:id="9414" w:author="Isabelly Cristina Santos Maia" w:date="2024-04-26T17:08:00Z"/>
        </w:trPr>
        <w:tc>
          <w:tcPr>
            <w:tcW w:w="1556" w:type="dxa"/>
          </w:tcPr>
          <w:p w14:paraId="3D6F1DD2" w14:textId="7141CC51" w:rsidR="00DE1F5F" w:rsidRPr="0046155C" w:rsidDel="00B06AC4" w:rsidRDefault="00863E66">
            <w:pPr>
              <w:pStyle w:val="TableParagraph"/>
              <w:spacing w:line="225" w:lineRule="exact"/>
              <w:ind w:left="67" w:right="49"/>
              <w:jc w:val="center"/>
              <w:rPr>
                <w:del w:id="9415" w:author="Isabelly Cristina Santos Maia" w:date="2024-04-26T17:08:00Z"/>
                <w:sz w:val="20"/>
              </w:rPr>
            </w:pPr>
            <w:del w:id="9416" w:author="Isabelly Cristina Santos Maia" w:date="2024-04-26T17:08:00Z">
              <w:r w:rsidRPr="0046155C" w:rsidDel="00B06AC4">
                <w:rPr>
                  <w:sz w:val="20"/>
                </w:rPr>
                <w:delText>Recursos</w:delText>
              </w:r>
            </w:del>
          </w:p>
          <w:p w14:paraId="6AD7DB0D" w14:textId="61340707" w:rsidR="00DE1F5F" w:rsidRPr="0046155C" w:rsidDel="00B06AC4" w:rsidRDefault="00863E66">
            <w:pPr>
              <w:pStyle w:val="TableParagraph"/>
              <w:spacing w:before="115"/>
              <w:ind w:left="57" w:right="49"/>
              <w:jc w:val="center"/>
              <w:rPr>
                <w:del w:id="9417" w:author="Isabelly Cristina Santos Maia" w:date="2024-04-26T17:08:00Z"/>
                <w:sz w:val="20"/>
              </w:rPr>
            </w:pPr>
            <w:del w:id="9418" w:author="Isabelly Cristina Santos Maia" w:date="2024-04-26T17:08:00Z">
              <w:r w:rsidRPr="0046155C" w:rsidDel="00B06AC4">
                <w:rPr>
                  <w:sz w:val="20"/>
                </w:rPr>
                <w:delText>humanos (5)</w:delText>
              </w:r>
            </w:del>
          </w:p>
        </w:tc>
        <w:tc>
          <w:tcPr>
            <w:tcW w:w="1278" w:type="dxa"/>
          </w:tcPr>
          <w:p w14:paraId="75FB72C9" w14:textId="63C60A74" w:rsidR="00DE1F5F" w:rsidRPr="0046155C" w:rsidDel="00B06AC4" w:rsidRDefault="00DE1F5F">
            <w:pPr>
              <w:pStyle w:val="TableParagraph"/>
              <w:rPr>
                <w:del w:id="9419" w:author="Isabelly Cristina Santos Maia" w:date="2024-04-26T17:08:00Z"/>
                <w:rFonts w:ascii="Times New Roman"/>
                <w:sz w:val="20"/>
              </w:rPr>
            </w:pPr>
          </w:p>
        </w:tc>
        <w:tc>
          <w:tcPr>
            <w:tcW w:w="1561" w:type="dxa"/>
          </w:tcPr>
          <w:p w14:paraId="4A6F8CF8" w14:textId="1F910E8D" w:rsidR="00DE1F5F" w:rsidRPr="0046155C" w:rsidDel="00B06AC4" w:rsidRDefault="00DE1F5F">
            <w:pPr>
              <w:pStyle w:val="TableParagraph"/>
              <w:rPr>
                <w:del w:id="9420" w:author="Isabelly Cristina Santos Maia" w:date="2024-04-26T17:08:00Z"/>
                <w:rFonts w:ascii="Times New Roman"/>
                <w:sz w:val="20"/>
              </w:rPr>
            </w:pPr>
          </w:p>
        </w:tc>
        <w:tc>
          <w:tcPr>
            <w:tcW w:w="1557" w:type="dxa"/>
          </w:tcPr>
          <w:p w14:paraId="347FDAFD" w14:textId="1B3D8F87" w:rsidR="00DE1F5F" w:rsidRPr="0046155C" w:rsidDel="00B06AC4" w:rsidRDefault="00DE1F5F">
            <w:pPr>
              <w:pStyle w:val="TableParagraph"/>
              <w:rPr>
                <w:del w:id="9421" w:author="Isabelly Cristina Santos Maia" w:date="2024-04-26T17:08:00Z"/>
                <w:rFonts w:ascii="Times New Roman"/>
                <w:sz w:val="20"/>
              </w:rPr>
            </w:pPr>
          </w:p>
        </w:tc>
        <w:tc>
          <w:tcPr>
            <w:tcW w:w="1139" w:type="dxa"/>
          </w:tcPr>
          <w:p w14:paraId="2800EE09" w14:textId="378CDA50" w:rsidR="00DE1F5F" w:rsidRPr="0046155C" w:rsidDel="00B06AC4" w:rsidRDefault="00DE1F5F">
            <w:pPr>
              <w:pStyle w:val="TableParagraph"/>
              <w:rPr>
                <w:del w:id="9422" w:author="Isabelly Cristina Santos Maia" w:date="2024-04-26T17:08:00Z"/>
                <w:rFonts w:ascii="Times New Roman"/>
                <w:sz w:val="20"/>
              </w:rPr>
            </w:pPr>
          </w:p>
        </w:tc>
        <w:tc>
          <w:tcPr>
            <w:tcW w:w="1413" w:type="dxa"/>
          </w:tcPr>
          <w:p w14:paraId="46B885BE" w14:textId="340D950A" w:rsidR="00DE1F5F" w:rsidRPr="0046155C" w:rsidDel="00B06AC4" w:rsidRDefault="00DE1F5F">
            <w:pPr>
              <w:pStyle w:val="TableParagraph"/>
              <w:rPr>
                <w:del w:id="9423" w:author="Isabelly Cristina Santos Maia" w:date="2024-04-26T17:08:00Z"/>
                <w:rFonts w:ascii="Times New Roman"/>
                <w:sz w:val="20"/>
              </w:rPr>
            </w:pPr>
          </w:p>
        </w:tc>
      </w:tr>
      <w:tr w:rsidR="0046155C" w:rsidRPr="0046155C" w:rsidDel="00B06AC4" w14:paraId="1616FF41" w14:textId="1A365C15">
        <w:trPr>
          <w:trHeight w:val="690"/>
          <w:del w:id="9424" w:author="Isabelly Cristina Santos Maia" w:date="2024-04-26T17:08:00Z"/>
        </w:trPr>
        <w:tc>
          <w:tcPr>
            <w:tcW w:w="1556" w:type="dxa"/>
          </w:tcPr>
          <w:p w14:paraId="17BBC378" w14:textId="2B02077A" w:rsidR="00DE1F5F" w:rsidRPr="0046155C" w:rsidDel="00B06AC4" w:rsidRDefault="00863E66">
            <w:pPr>
              <w:pStyle w:val="TableParagraph"/>
              <w:spacing w:line="225" w:lineRule="exact"/>
              <w:ind w:left="67" w:right="49"/>
              <w:jc w:val="center"/>
              <w:rPr>
                <w:del w:id="9425" w:author="Isabelly Cristina Santos Maia" w:date="2024-04-26T17:08:00Z"/>
                <w:sz w:val="20"/>
              </w:rPr>
            </w:pPr>
            <w:del w:id="9426" w:author="Isabelly Cristina Santos Maia" w:date="2024-04-26T17:08:00Z">
              <w:r w:rsidRPr="0046155C" w:rsidDel="00B06AC4">
                <w:rPr>
                  <w:sz w:val="20"/>
                </w:rPr>
                <w:delText>Recursos</w:delText>
              </w:r>
            </w:del>
          </w:p>
          <w:p w14:paraId="19468972" w14:textId="0CE1013B" w:rsidR="00DE1F5F" w:rsidRPr="0046155C" w:rsidDel="00B06AC4" w:rsidRDefault="00863E66">
            <w:pPr>
              <w:pStyle w:val="TableParagraph"/>
              <w:spacing w:before="115"/>
              <w:ind w:left="57" w:right="49"/>
              <w:jc w:val="center"/>
              <w:rPr>
                <w:del w:id="9427" w:author="Isabelly Cristina Santos Maia" w:date="2024-04-26T17:08:00Z"/>
                <w:sz w:val="20"/>
              </w:rPr>
            </w:pPr>
            <w:del w:id="9428" w:author="Isabelly Cristina Santos Maia" w:date="2024-04-26T17:08:00Z">
              <w:r w:rsidRPr="0046155C" w:rsidDel="00B06AC4">
                <w:rPr>
                  <w:sz w:val="20"/>
                </w:rPr>
                <w:delText>humanos (6)</w:delText>
              </w:r>
            </w:del>
          </w:p>
        </w:tc>
        <w:tc>
          <w:tcPr>
            <w:tcW w:w="1278" w:type="dxa"/>
          </w:tcPr>
          <w:p w14:paraId="42138C64" w14:textId="6E33A64C" w:rsidR="00DE1F5F" w:rsidRPr="0046155C" w:rsidDel="00B06AC4" w:rsidRDefault="00DE1F5F">
            <w:pPr>
              <w:pStyle w:val="TableParagraph"/>
              <w:rPr>
                <w:del w:id="9429" w:author="Isabelly Cristina Santos Maia" w:date="2024-04-26T17:08:00Z"/>
                <w:rFonts w:ascii="Times New Roman"/>
                <w:sz w:val="20"/>
              </w:rPr>
            </w:pPr>
          </w:p>
        </w:tc>
        <w:tc>
          <w:tcPr>
            <w:tcW w:w="1561" w:type="dxa"/>
          </w:tcPr>
          <w:p w14:paraId="02FDB817" w14:textId="12690AFA" w:rsidR="00DE1F5F" w:rsidRPr="0046155C" w:rsidDel="00B06AC4" w:rsidRDefault="00DE1F5F">
            <w:pPr>
              <w:pStyle w:val="TableParagraph"/>
              <w:rPr>
                <w:del w:id="9430" w:author="Isabelly Cristina Santos Maia" w:date="2024-04-26T17:08:00Z"/>
                <w:rFonts w:ascii="Times New Roman"/>
                <w:sz w:val="20"/>
              </w:rPr>
            </w:pPr>
          </w:p>
        </w:tc>
        <w:tc>
          <w:tcPr>
            <w:tcW w:w="1557" w:type="dxa"/>
          </w:tcPr>
          <w:p w14:paraId="5A8C0313" w14:textId="2F1638BF" w:rsidR="00DE1F5F" w:rsidRPr="0046155C" w:rsidDel="00B06AC4" w:rsidRDefault="00DE1F5F">
            <w:pPr>
              <w:pStyle w:val="TableParagraph"/>
              <w:rPr>
                <w:del w:id="9431" w:author="Isabelly Cristina Santos Maia" w:date="2024-04-26T17:08:00Z"/>
                <w:rFonts w:ascii="Times New Roman"/>
                <w:sz w:val="20"/>
              </w:rPr>
            </w:pPr>
          </w:p>
        </w:tc>
        <w:tc>
          <w:tcPr>
            <w:tcW w:w="1139" w:type="dxa"/>
          </w:tcPr>
          <w:p w14:paraId="485EDD00" w14:textId="08701FA8" w:rsidR="00DE1F5F" w:rsidRPr="0046155C" w:rsidDel="00B06AC4" w:rsidRDefault="00DE1F5F">
            <w:pPr>
              <w:pStyle w:val="TableParagraph"/>
              <w:rPr>
                <w:del w:id="9432" w:author="Isabelly Cristina Santos Maia" w:date="2024-04-26T17:08:00Z"/>
                <w:rFonts w:ascii="Times New Roman"/>
                <w:sz w:val="20"/>
              </w:rPr>
            </w:pPr>
          </w:p>
        </w:tc>
        <w:tc>
          <w:tcPr>
            <w:tcW w:w="1413" w:type="dxa"/>
          </w:tcPr>
          <w:p w14:paraId="7A512575" w14:textId="5FCEC3B2" w:rsidR="00DE1F5F" w:rsidRPr="0046155C" w:rsidDel="00B06AC4" w:rsidRDefault="00DE1F5F">
            <w:pPr>
              <w:pStyle w:val="TableParagraph"/>
              <w:rPr>
                <w:del w:id="9433" w:author="Isabelly Cristina Santos Maia" w:date="2024-04-26T17:08:00Z"/>
                <w:rFonts w:ascii="Times New Roman"/>
                <w:sz w:val="20"/>
              </w:rPr>
            </w:pPr>
          </w:p>
        </w:tc>
      </w:tr>
      <w:tr w:rsidR="0046155C" w:rsidRPr="0046155C" w:rsidDel="00B06AC4" w14:paraId="45FE40B8" w14:textId="4B12CA54">
        <w:trPr>
          <w:trHeight w:val="378"/>
          <w:del w:id="9434" w:author="Isabelly Cristina Santos Maia" w:date="2024-04-26T17:08:00Z"/>
        </w:trPr>
        <w:tc>
          <w:tcPr>
            <w:tcW w:w="1556" w:type="dxa"/>
          </w:tcPr>
          <w:p w14:paraId="0B4B1CEF" w14:textId="2691583D" w:rsidR="00DE1F5F" w:rsidRPr="0046155C" w:rsidDel="00B06AC4" w:rsidRDefault="00863E66">
            <w:pPr>
              <w:pStyle w:val="TableParagraph"/>
              <w:spacing w:before="14"/>
              <w:ind w:left="129"/>
              <w:rPr>
                <w:del w:id="9435" w:author="Isabelly Cristina Santos Maia" w:date="2024-04-26T17:08:00Z"/>
                <w:sz w:val="20"/>
              </w:rPr>
            </w:pPr>
            <w:del w:id="9436" w:author="Isabelly Cristina Santos Maia" w:date="2024-04-26T17:08:00Z">
              <w:r w:rsidRPr="0046155C" w:rsidDel="00B06AC4">
                <w:rPr>
                  <w:sz w:val="20"/>
                </w:rPr>
                <w:delText>Medicamentos</w:delText>
              </w:r>
            </w:del>
          </w:p>
        </w:tc>
        <w:tc>
          <w:tcPr>
            <w:tcW w:w="1278" w:type="dxa"/>
          </w:tcPr>
          <w:p w14:paraId="5BA1B8C4" w14:textId="095DA629" w:rsidR="00DE1F5F" w:rsidRPr="0046155C" w:rsidDel="00B06AC4" w:rsidRDefault="00DE1F5F">
            <w:pPr>
              <w:pStyle w:val="TableParagraph"/>
              <w:rPr>
                <w:del w:id="9437" w:author="Isabelly Cristina Santos Maia" w:date="2024-04-26T17:08:00Z"/>
                <w:rFonts w:ascii="Times New Roman"/>
                <w:sz w:val="20"/>
              </w:rPr>
            </w:pPr>
          </w:p>
        </w:tc>
        <w:tc>
          <w:tcPr>
            <w:tcW w:w="1561" w:type="dxa"/>
          </w:tcPr>
          <w:p w14:paraId="663A1D07" w14:textId="2A870AC2" w:rsidR="00DE1F5F" w:rsidRPr="0046155C" w:rsidDel="00B06AC4" w:rsidRDefault="00DE1F5F">
            <w:pPr>
              <w:pStyle w:val="TableParagraph"/>
              <w:rPr>
                <w:del w:id="9438" w:author="Isabelly Cristina Santos Maia" w:date="2024-04-26T17:08:00Z"/>
                <w:rFonts w:ascii="Times New Roman"/>
                <w:sz w:val="20"/>
              </w:rPr>
            </w:pPr>
          </w:p>
        </w:tc>
        <w:tc>
          <w:tcPr>
            <w:tcW w:w="1557" w:type="dxa"/>
          </w:tcPr>
          <w:p w14:paraId="5E788FF9" w14:textId="61844A7C" w:rsidR="00DE1F5F" w:rsidRPr="0046155C" w:rsidDel="00B06AC4" w:rsidRDefault="00DE1F5F">
            <w:pPr>
              <w:pStyle w:val="TableParagraph"/>
              <w:rPr>
                <w:del w:id="9439" w:author="Isabelly Cristina Santos Maia" w:date="2024-04-26T17:08:00Z"/>
                <w:rFonts w:ascii="Times New Roman"/>
                <w:sz w:val="20"/>
              </w:rPr>
            </w:pPr>
          </w:p>
        </w:tc>
        <w:tc>
          <w:tcPr>
            <w:tcW w:w="1139" w:type="dxa"/>
          </w:tcPr>
          <w:p w14:paraId="52383C04" w14:textId="53BFDF27" w:rsidR="00DE1F5F" w:rsidRPr="0046155C" w:rsidDel="00B06AC4" w:rsidRDefault="00DE1F5F">
            <w:pPr>
              <w:pStyle w:val="TableParagraph"/>
              <w:rPr>
                <w:del w:id="9440" w:author="Isabelly Cristina Santos Maia" w:date="2024-04-26T17:08:00Z"/>
                <w:rFonts w:ascii="Times New Roman"/>
                <w:sz w:val="20"/>
              </w:rPr>
            </w:pPr>
          </w:p>
        </w:tc>
        <w:tc>
          <w:tcPr>
            <w:tcW w:w="1413" w:type="dxa"/>
          </w:tcPr>
          <w:p w14:paraId="52634942" w14:textId="0D81E3F4" w:rsidR="00DE1F5F" w:rsidRPr="0046155C" w:rsidDel="00B06AC4" w:rsidRDefault="00DE1F5F">
            <w:pPr>
              <w:pStyle w:val="TableParagraph"/>
              <w:rPr>
                <w:del w:id="9441" w:author="Isabelly Cristina Santos Maia" w:date="2024-04-26T17:08:00Z"/>
                <w:rFonts w:ascii="Times New Roman"/>
                <w:sz w:val="20"/>
              </w:rPr>
            </w:pPr>
          </w:p>
        </w:tc>
      </w:tr>
      <w:tr w:rsidR="0046155C" w:rsidRPr="0046155C" w:rsidDel="00B06AC4" w14:paraId="5AD5DF65" w14:textId="7C7E2364">
        <w:trPr>
          <w:trHeight w:val="691"/>
          <w:del w:id="9442" w:author="Isabelly Cristina Santos Maia" w:date="2024-04-26T17:08:00Z"/>
        </w:trPr>
        <w:tc>
          <w:tcPr>
            <w:tcW w:w="1556" w:type="dxa"/>
          </w:tcPr>
          <w:p w14:paraId="4605A138" w14:textId="3EE6953C" w:rsidR="00DE1F5F" w:rsidRPr="0046155C" w:rsidDel="00B06AC4" w:rsidRDefault="00863E66">
            <w:pPr>
              <w:pStyle w:val="TableParagraph"/>
              <w:spacing w:line="225" w:lineRule="exact"/>
              <w:ind w:left="71"/>
              <w:rPr>
                <w:del w:id="9443" w:author="Isabelly Cristina Santos Maia" w:date="2024-04-26T17:08:00Z"/>
                <w:sz w:val="20"/>
              </w:rPr>
            </w:pPr>
            <w:del w:id="9444" w:author="Isabelly Cristina Santos Maia" w:date="2024-04-26T17:08:00Z">
              <w:r w:rsidRPr="0046155C" w:rsidDel="00B06AC4">
                <w:rPr>
                  <w:sz w:val="20"/>
                </w:rPr>
                <w:delText>Material médico</w:delText>
              </w:r>
            </w:del>
          </w:p>
          <w:p w14:paraId="6106BB08" w14:textId="7832EC18" w:rsidR="00DE1F5F" w:rsidRPr="0046155C" w:rsidDel="00B06AC4" w:rsidRDefault="00863E66">
            <w:pPr>
              <w:pStyle w:val="TableParagraph"/>
              <w:spacing w:before="116"/>
              <w:ind w:left="129"/>
              <w:rPr>
                <w:del w:id="9445" w:author="Isabelly Cristina Santos Maia" w:date="2024-04-26T17:08:00Z"/>
                <w:sz w:val="20"/>
              </w:rPr>
            </w:pPr>
            <w:del w:id="9446" w:author="Isabelly Cristina Santos Maia" w:date="2024-04-26T17:08:00Z">
              <w:r w:rsidRPr="0046155C" w:rsidDel="00B06AC4">
                <w:rPr>
                  <w:sz w:val="20"/>
                </w:rPr>
                <w:delText>e hospitalar (*)</w:delText>
              </w:r>
            </w:del>
          </w:p>
        </w:tc>
        <w:tc>
          <w:tcPr>
            <w:tcW w:w="1278" w:type="dxa"/>
          </w:tcPr>
          <w:p w14:paraId="5A420C01" w14:textId="1717EFC3" w:rsidR="00DE1F5F" w:rsidRPr="0046155C" w:rsidDel="00B06AC4" w:rsidRDefault="00DE1F5F">
            <w:pPr>
              <w:pStyle w:val="TableParagraph"/>
              <w:rPr>
                <w:del w:id="9447" w:author="Isabelly Cristina Santos Maia" w:date="2024-04-26T17:08:00Z"/>
                <w:rFonts w:ascii="Times New Roman"/>
                <w:sz w:val="20"/>
              </w:rPr>
            </w:pPr>
          </w:p>
        </w:tc>
        <w:tc>
          <w:tcPr>
            <w:tcW w:w="1561" w:type="dxa"/>
          </w:tcPr>
          <w:p w14:paraId="32D363FF" w14:textId="3F5ACF49" w:rsidR="00DE1F5F" w:rsidRPr="0046155C" w:rsidDel="00B06AC4" w:rsidRDefault="00DE1F5F">
            <w:pPr>
              <w:pStyle w:val="TableParagraph"/>
              <w:rPr>
                <w:del w:id="9448" w:author="Isabelly Cristina Santos Maia" w:date="2024-04-26T17:08:00Z"/>
                <w:rFonts w:ascii="Times New Roman"/>
                <w:sz w:val="20"/>
              </w:rPr>
            </w:pPr>
          </w:p>
        </w:tc>
        <w:tc>
          <w:tcPr>
            <w:tcW w:w="1557" w:type="dxa"/>
          </w:tcPr>
          <w:p w14:paraId="72AFFB1C" w14:textId="2E3AFC3C" w:rsidR="00DE1F5F" w:rsidRPr="0046155C" w:rsidDel="00B06AC4" w:rsidRDefault="00DE1F5F">
            <w:pPr>
              <w:pStyle w:val="TableParagraph"/>
              <w:rPr>
                <w:del w:id="9449" w:author="Isabelly Cristina Santos Maia" w:date="2024-04-26T17:08:00Z"/>
                <w:rFonts w:ascii="Times New Roman"/>
                <w:sz w:val="20"/>
              </w:rPr>
            </w:pPr>
          </w:p>
        </w:tc>
        <w:tc>
          <w:tcPr>
            <w:tcW w:w="1139" w:type="dxa"/>
          </w:tcPr>
          <w:p w14:paraId="64415A54" w14:textId="69BA0A40" w:rsidR="00DE1F5F" w:rsidRPr="0046155C" w:rsidDel="00B06AC4" w:rsidRDefault="00DE1F5F">
            <w:pPr>
              <w:pStyle w:val="TableParagraph"/>
              <w:rPr>
                <w:del w:id="9450" w:author="Isabelly Cristina Santos Maia" w:date="2024-04-26T17:08:00Z"/>
                <w:rFonts w:ascii="Times New Roman"/>
                <w:sz w:val="20"/>
              </w:rPr>
            </w:pPr>
          </w:p>
        </w:tc>
        <w:tc>
          <w:tcPr>
            <w:tcW w:w="1413" w:type="dxa"/>
          </w:tcPr>
          <w:p w14:paraId="3A333DC7" w14:textId="42100AE1" w:rsidR="00DE1F5F" w:rsidRPr="0046155C" w:rsidDel="00B06AC4" w:rsidRDefault="00DE1F5F">
            <w:pPr>
              <w:pStyle w:val="TableParagraph"/>
              <w:rPr>
                <w:del w:id="9451" w:author="Isabelly Cristina Santos Maia" w:date="2024-04-26T17:08:00Z"/>
                <w:rFonts w:ascii="Times New Roman"/>
                <w:sz w:val="20"/>
              </w:rPr>
            </w:pPr>
          </w:p>
        </w:tc>
      </w:tr>
      <w:tr w:rsidR="00DE1F5F" w:rsidRPr="0046155C" w:rsidDel="00B06AC4" w14:paraId="3AE3792F" w14:textId="03E5B598">
        <w:trPr>
          <w:trHeight w:val="690"/>
          <w:del w:id="9452" w:author="Isabelly Cristina Santos Maia" w:date="2024-04-26T17:08:00Z"/>
        </w:trPr>
        <w:tc>
          <w:tcPr>
            <w:tcW w:w="1556" w:type="dxa"/>
          </w:tcPr>
          <w:p w14:paraId="59E8194E" w14:textId="1501F7D9" w:rsidR="00DE1F5F" w:rsidRPr="0046155C" w:rsidDel="00B06AC4" w:rsidRDefault="00863E66">
            <w:pPr>
              <w:pStyle w:val="TableParagraph"/>
              <w:spacing w:line="225" w:lineRule="exact"/>
              <w:ind w:left="67" w:right="49"/>
              <w:jc w:val="center"/>
              <w:rPr>
                <w:del w:id="9453" w:author="Isabelly Cristina Santos Maia" w:date="2024-04-26T17:08:00Z"/>
                <w:sz w:val="20"/>
              </w:rPr>
            </w:pPr>
            <w:del w:id="9454" w:author="Isabelly Cristina Santos Maia" w:date="2024-04-26T17:08:00Z">
              <w:r w:rsidRPr="0046155C" w:rsidDel="00B06AC4">
                <w:rPr>
                  <w:sz w:val="20"/>
                </w:rPr>
                <w:delText>Gêneros</w:delText>
              </w:r>
            </w:del>
          </w:p>
          <w:p w14:paraId="381FA997" w14:textId="6B74129A" w:rsidR="00DE1F5F" w:rsidRPr="0046155C" w:rsidDel="00B06AC4" w:rsidRDefault="00863E66">
            <w:pPr>
              <w:pStyle w:val="TableParagraph"/>
              <w:spacing w:before="115"/>
              <w:ind w:left="61" w:right="49"/>
              <w:jc w:val="center"/>
              <w:rPr>
                <w:del w:id="9455" w:author="Isabelly Cristina Santos Maia" w:date="2024-04-26T17:08:00Z"/>
                <w:sz w:val="20"/>
              </w:rPr>
            </w:pPr>
            <w:del w:id="9456" w:author="Isabelly Cristina Santos Maia" w:date="2024-04-26T17:08:00Z">
              <w:r w:rsidRPr="0046155C" w:rsidDel="00B06AC4">
                <w:rPr>
                  <w:sz w:val="20"/>
                </w:rPr>
                <w:delText>alimentícios</w:delText>
              </w:r>
            </w:del>
          </w:p>
        </w:tc>
        <w:tc>
          <w:tcPr>
            <w:tcW w:w="1278" w:type="dxa"/>
          </w:tcPr>
          <w:p w14:paraId="31B9E10B" w14:textId="40A2A0CF" w:rsidR="00DE1F5F" w:rsidRPr="0046155C" w:rsidDel="00B06AC4" w:rsidRDefault="00DE1F5F">
            <w:pPr>
              <w:pStyle w:val="TableParagraph"/>
              <w:rPr>
                <w:del w:id="9457" w:author="Isabelly Cristina Santos Maia" w:date="2024-04-26T17:08:00Z"/>
                <w:rFonts w:ascii="Times New Roman"/>
                <w:sz w:val="20"/>
              </w:rPr>
            </w:pPr>
          </w:p>
        </w:tc>
        <w:tc>
          <w:tcPr>
            <w:tcW w:w="1561" w:type="dxa"/>
          </w:tcPr>
          <w:p w14:paraId="42FB3F02" w14:textId="2F7054DC" w:rsidR="00DE1F5F" w:rsidRPr="0046155C" w:rsidDel="00B06AC4" w:rsidRDefault="00DE1F5F">
            <w:pPr>
              <w:pStyle w:val="TableParagraph"/>
              <w:rPr>
                <w:del w:id="9458" w:author="Isabelly Cristina Santos Maia" w:date="2024-04-26T17:08:00Z"/>
                <w:rFonts w:ascii="Times New Roman"/>
                <w:sz w:val="20"/>
              </w:rPr>
            </w:pPr>
          </w:p>
        </w:tc>
        <w:tc>
          <w:tcPr>
            <w:tcW w:w="1557" w:type="dxa"/>
          </w:tcPr>
          <w:p w14:paraId="3BAD0BAA" w14:textId="2367518F" w:rsidR="00DE1F5F" w:rsidRPr="0046155C" w:rsidDel="00B06AC4" w:rsidRDefault="00DE1F5F">
            <w:pPr>
              <w:pStyle w:val="TableParagraph"/>
              <w:rPr>
                <w:del w:id="9459" w:author="Isabelly Cristina Santos Maia" w:date="2024-04-26T17:08:00Z"/>
                <w:rFonts w:ascii="Times New Roman"/>
                <w:sz w:val="20"/>
              </w:rPr>
            </w:pPr>
          </w:p>
        </w:tc>
        <w:tc>
          <w:tcPr>
            <w:tcW w:w="1139" w:type="dxa"/>
          </w:tcPr>
          <w:p w14:paraId="78A54DB9" w14:textId="16AB18E5" w:rsidR="00DE1F5F" w:rsidRPr="0046155C" w:rsidDel="00B06AC4" w:rsidRDefault="00DE1F5F">
            <w:pPr>
              <w:pStyle w:val="TableParagraph"/>
              <w:rPr>
                <w:del w:id="9460" w:author="Isabelly Cristina Santos Maia" w:date="2024-04-26T17:08:00Z"/>
                <w:rFonts w:ascii="Times New Roman"/>
                <w:sz w:val="20"/>
              </w:rPr>
            </w:pPr>
          </w:p>
        </w:tc>
        <w:tc>
          <w:tcPr>
            <w:tcW w:w="1413" w:type="dxa"/>
          </w:tcPr>
          <w:p w14:paraId="78A3B1A8" w14:textId="115BA56B" w:rsidR="00DE1F5F" w:rsidRPr="0046155C" w:rsidDel="00B06AC4" w:rsidRDefault="00DE1F5F">
            <w:pPr>
              <w:pStyle w:val="TableParagraph"/>
              <w:rPr>
                <w:del w:id="9461" w:author="Isabelly Cristina Santos Maia" w:date="2024-04-26T17:08:00Z"/>
                <w:rFonts w:ascii="Times New Roman"/>
                <w:sz w:val="20"/>
              </w:rPr>
            </w:pPr>
          </w:p>
        </w:tc>
      </w:tr>
    </w:tbl>
    <w:p w14:paraId="43ACE35B" w14:textId="1E7432C8" w:rsidR="00DE1F5F" w:rsidRPr="0046155C" w:rsidDel="00B06AC4" w:rsidRDefault="00DE1F5F">
      <w:pPr>
        <w:rPr>
          <w:del w:id="9462" w:author="Isabelly Cristina Santos Maia" w:date="2024-04-26T17:08:00Z"/>
          <w:rFonts w:ascii="Times New Roman"/>
          <w:sz w:val="20"/>
        </w:rPr>
        <w:sectPr w:rsidR="00DE1F5F" w:rsidRPr="0046155C" w:rsidDel="00B06AC4" w:rsidSect="00493AFB">
          <w:pgSz w:w="11910" w:h="16840"/>
          <w:pgMar w:top="140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B06AC4" w14:paraId="6BB05B43" w14:textId="1A09DCFD">
        <w:trPr>
          <w:trHeight w:val="1037"/>
          <w:del w:id="9463" w:author="Isabelly Cristina Santos Maia" w:date="2024-04-26T17:08:00Z"/>
        </w:trPr>
        <w:tc>
          <w:tcPr>
            <w:tcW w:w="1556" w:type="dxa"/>
          </w:tcPr>
          <w:p w14:paraId="5A9AE762" w14:textId="503C9CA4" w:rsidR="00DE1F5F" w:rsidRPr="0046155C" w:rsidDel="00B06AC4" w:rsidRDefault="00863E66">
            <w:pPr>
              <w:pStyle w:val="TableParagraph"/>
              <w:spacing w:line="225" w:lineRule="exact"/>
              <w:ind w:left="63" w:right="49"/>
              <w:jc w:val="center"/>
              <w:rPr>
                <w:del w:id="9464" w:author="Isabelly Cristina Santos Maia" w:date="2024-04-26T17:08:00Z"/>
                <w:sz w:val="20"/>
              </w:rPr>
            </w:pPr>
            <w:del w:id="9465" w:author="Isabelly Cristina Santos Maia" w:date="2024-04-26T17:08:00Z">
              <w:r w:rsidRPr="0046155C" w:rsidDel="00B06AC4">
                <w:rPr>
                  <w:sz w:val="20"/>
                </w:rPr>
                <w:delText>Outros</w:delText>
              </w:r>
            </w:del>
          </w:p>
          <w:p w14:paraId="03AB85D4" w14:textId="2BBF4BDA" w:rsidR="00DE1F5F" w:rsidRPr="0046155C" w:rsidDel="00B06AC4" w:rsidRDefault="00863E66">
            <w:pPr>
              <w:pStyle w:val="TableParagraph"/>
              <w:spacing w:before="5" w:line="340" w:lineRule="atLeast"/>
              <w:ind w:left="66" w:right="49"/>
              <w:jc w:val="center"/>
              <w:rPr>
                <w:del w:id="9466" w:author="Isabelly Cristina Santos Maia" w:date="2024-04-26T17:08:00Z"/>
                <w:sz w:val="20"/>
              </w:rPr>
            </w:pPr>
            <w:del w:id="9467" w:author="Isabelly Cristina Santos Maia" w:date="2024-04-26T17:08:00Z">
              <w:r w:rsidRPr="0046155C" w:rsidDel="00B06AC4">
                <w:rPr>
                  <w:sz w:val="20"/>
                </w:rPr>
                <w:delText>materiais de consumo</w:delText>
              </w:r>
            </w:del>
          </w:p>
        </w:tc>
        <w:tc>
          <w:tcPr>
            <w:tcW w:w="1278" w:type="dxa"/>
          </w:tcPr>
          <w:p w14:paraId="6639C6B8" w14:textId="3BEAB6F6" w:rsidR="00DE1F5F" w:rsidRPr="0046155C" w:rsidDel="00B06AC4" w:rsidRDefault="00DE1F5F">
            <w:pPr>
              <w:pStyle w:val="TableParagraph"/>
              <w:rPr>
                <w:del w:id="9468" w:author="Isabelly Cristina Santos Maia" w:date="2024-04-26T17:08:00Z"/>
                <w:rFonts w:ascii="Times New Roman"/>
                <w:sz w:val="20"/>
              </w:rPr>
            </w:pPr>
          </w:p>
        </w:tc>
        <w:tc>
          <w:tcPr>
            <w:tcW w:w="1561" w:type="dxa"/>
          </w:tcPr>
          <w:p w14:paraId="51895D3B" w14:textId="3082D04F" w:rsidR="00DE1F5F" w:rsidRPr="0046155C" w:rsidDel="00B06AC4" w:rsidRDefault="00DE1F5F">
            <w:pPr>
              <w:pStyle w:val="TableParagraph"/>
              <w:rPr>
                <w:del w:id="9469" w:author="Isabelly Cristina Santos Maia" w:date="2024-04-26T17:08:00Z"/>
                <w:rFonts w:ascii="Times New Roman"/>
                <w:sz w:val="20"/>
              </w:rPr>
            </w:pPr>
          </w:p>
        </w:tc>
        <w:tc>
          <w:tcPr>
            <w:tcW w:w="1557" w:type="dxa"/>
          </w:tcPr>
          <w:p w14:paraId="1DCA78DA" w14:textId="43DC10ED" w:rsidR="00DE1F5F" w:rsidRPr="0046155C" w:rsidDel="00B06AC4" w:rsidRDefault="00DE1F5F">
            <w:pPr>
              <w:pStyle w:val="TableParagraph"/>
              <w:rPr>
                <w:del w:id="9470" w:author="Isabelly Cristina Santos Maia" w:date="2024-04-26T17:08:00Z"/>
                <w:rFonts w:ascii="Times New Roman"/>
                <w:sz w:val="20"/>
              </w:rPr>
            </w:pPr>
          </w:p>
        </w:tc>
        <w:tc>
          <w:tcPr>
            <w:tcW w:w="1139" w:type="dxa"/>
          </w:tcPr>
          <w:p w14:paraId="7B8B038E" w14:textId="6591D695" w:rsidR="00DE1F5F" w:rsidRPr="0046155C" w:rsidDel="00B06AC4" w:rsidRDefault="00DE1F5F">
            <w:pPr>
              <w:pStyle w:val="TableParagraph"/>
              <w:rPr>
                <w:del w:id="9471" w:author="Isabelly Cristina Santos Maia" w:date="2024-04-26T17:08:00Z"/>
                <w:rFonts w:ascii="Times New Roman"/>
                <w:sz w:val="20"/>
              </w:rPr>
            </w:pPr>
          </w:p>
        </w:tc>
        <w:tc>
          <w:tcPr>
            <w:tcW w:w="1413" w:type="dxa"/>
          </w:tcPr>
          <w:p w14:paraId="1F145FEA" w14:textId="3E81F111" w:rsidR="00DE1F5F" w:rsidRPr="0046155C" w:rsidDel="00B06AC4" w:rsidRDefault="00DE1F5F">
            <w:pPr>
              <w:pStyle w:val="TableParagraph"/>
              <w:rPr>
                <w:del w:id="9472" w:author="Isabelly Cristina Santos Maia" w:date="2024-04-26T17:08:00Z"/>
                <w:rFonts w:ascii="Times New Roman"/>
                <w:sz w:val="20"/>
              </w:rPr>
            </w:pPr>
          </w:p>
        </w:tc>
      </w:tr>
      <w:tr w:rsidR="0046155C" w:rsidRPr="0046155C" w:rsidDel="00B06AC4" w14:paraId="3B156C7C" w14:textId="3207AABE">
        <w:trPr>
          <w:trHeight w:val="690"/>
          <w:del w:id="9473" w:author="Isabelly Cristina Santos Maia" w:date="2024-04-26T17:08:00Z"/>
        </w:trPr>
        <w:tc>
          <w:tcPr>
            <w:tcW w:w="1556" w:type="dxa"/>
          </w:tcPr>
          <w:p w14:paraId="67AA0F93" w14:textId="5F2CB328" w:rsidR="00DE1F5F" w:rsidRPr="0046155C" w:rsidDel="00B06AC4" w:rsidRDefault="00863E66">
            <w:pPr>
              <w:pStyle w:val="TableParagraph"/>
              <w:spacing w:line="225" w:lineRule="exact"/>
              <w:ind w:left="62" w:right="49"/>
              <w:jc w:val="center"/>
              <w:rPr>
                <w:del w:id="9474" w:author="Isabelly Cristina Santos Maia" w:date="2024-04-26T17:08:00Z"/>
                <w:sz w:val="20"/>
              </w:rPr>
            </w:pPr>
            <w:del w:id="9475" w:author="Isabelly Cristina Santos Maia" w:date="2024-04-26T17:08:00Z">
              <w:r w:rsidRPr="0046155C" w:rsidDel="00B06AC4">
                <w:rPr>
                  <w:sz w:val="20"/>
                </w:rPr>
                <w:delText>Serviços</w:delText>
              </w:r>
            </w:del>
          </w:p>
          <w:p w14:paraId="02246C86" w14:textId="0902FA7B" w:rsidR="00DE1F5F" w:rsidRPr="0046155C" w:rsidDel="00B06AC4" w:rsidRDefault="00863E66">
            <w:pPr>
              <w:pStyle w:val="TableParagraph"/>
              <w:spacing w:before="115"/>
              <w:ind w:left="62" w:right="49"/>
              <w:jc w:val="center"/>
              <w:rPr>
                <w:del w:id="9476" w:author="Isabelly Cristina Santos Maia" w:date="2024-04-26T17:08:00Z"/>
                <w:sz w:val="20"/>
              </w:rPr>
            </w:pPr>
            <w:del w:id="9477" w:author="Isabelly Cristina Santos Maia" w:date="2024-04-26T17:08:00Z">
              <w:r w:rsidRPr="0046155C" w:rsidDel="00B06AC4">
                <w:rPr>
                  <w:sz w:val="20"/>
                </w:rPr>
                <w:delText>médicos (*)</w:delText>
              </w:r>
            </w:del>
          </w:p>
        </w:tc>
        <w:tc>
          <w:tcPr>
            <w:tcW w:w="1278" w:type="dxa"/>
          </w:tcPr>
          <w:p w14:paraId="4A63F64B" w14:textId="1DCC972D" w:rsidR="00DE1F5F" w:rsidRPr="0046155C" w:rsidDel="00B06AC4" w:rsidRDefault="00DE1F5F">
            <w:pPr>
              <w:pStyle w:val="TableParagraph"/>
              <w:rPr>
                <w:del w:id="9478" w:author="Isabelly Cristina Santos Maia" w:date="2024-04-26T17:08:00Z"/>
                <w:rFonts w:ascii="Times New Roman"/>
                <w:sz w:val="20"/>
              </w:rPr>
            </w:pPr>
          </w:p>
        </w:tc>
        <w:tc>
          <w:tcPr>
            <w:tcW w:w="1561" w:type="dxa"/>
          </w:tcPr>
          <w:p w14:paraId="77EC7C21" w14:textId="4FC07397" w:rsidR="00DE1F5F" w:rsidRPr="0046155C" w:rsidDel="00B06AC4" w:rsidRDefault="00DE1F5F">
            <w:pPr>
              <w:pStyle w:val="TableParagraph"/>
              <w:rPr>
                <w:del w:id="9479" w:author="Isabelly Cristina Santos Maia" w:date="2024-04-26T17:08:00Z"/>
                <w:rFonts w:ascii="Times New Roman"/>
                <w:sz w:val="20"/>
              </w:rPr>
            </w:pPr>
          </w:p>
        </w:tc>
        <w:tc>
          <w:tcPr>
            <w:tcW w:w="1557" w:type="dxa"/>
          </w:tcPr>
          <w:p w14:paraId="4662E983" w14:textId="5A6CD87C" w:rsidR="00DE1F5F" w:rsidRPr="0046155C" w:rsidDel="00B06AC4" w:rsidRDefault="00DE1F5F">
            <w:pPr>
              <w:pStyle w:val="TableParagraph"/>
              <w:rPr>
                <w:del w:id="9480" w:author="Isabelly Cristina Santos Maia" w:date="2024-04-26T17:08:00Z"/>
                <w:rFonts w:ascii="Times New Roman"/>
                <w:sz w:val="20"/>
              </w:rPr>
            </w:pPr>
          </w:p>
        </w:tc>
        <w:tc>
          <w:tcPr>
            <w:tcW w:w="1139" w:type="dxa"/>
          </w:tcPr>
          <w:p w14:paraId="5BA5133D" w14:textId="70A66BC5" w:rsidR="00DE1F5F" w:rsidRPr="0046155C" w:rsidDel="00B06AC4" w:rsidRDefault="00DE1F5F">
            <w:pPr>
              <w:pStyle w:val="TableParagraph"/>
              <w:rPr>
                <w:del w:id="9481" w:author="Isabelly Cristina Santos Maia" w:date="2024-04-26T17:08:00Z"/>
                <w:rFonts w:ascii="Times New Roman"/>
                <w:sz w:val="20"/>
              </w:rPr>
            </w:pPr>
          </w:p>
        </w:tc>
        <w:tc>
          <w:tcPr>
            <w:tcW w:w="1413" w:type="dxa"/>
          </w:tcPr>
          <w:p w14:paraId="66E00464" w14:textId="5FB4B16E" w:rsidR="00DE1F5F" w:rsidRPr="0046155C" w:rsidDel="00B06AC4" w:rsidRDefault="00DE1F5F">
            <w:pPr>
              <w:pStyle w:val="TableParagraph"/>
              <w:rPr>
                <w:del w:id="9482" w:author="Isabelly Cristina Santos Maia" w:date="2024-04-26T17:08:00Z"/>
                <w:rFonts w:ascii="Times New Roman"/>
                <w:sz w:val="20"/>
              </w:rPr>
            </w:pPr>
          </w:p>
        </w:tc>
      </w:tr>
      <w:tr w:rsidR="0046155C" w:rsidRPr="0046155C" w:rsidDel="00B06AC4" w14:paraId="2128D0E0" w14:textId="550660CB">
        <w:trPr>
          <w:trHeight w:val="690"/>
          <w:del w:id="9483" w:author="Isabelly Cristina Santos Maia" w:date="2024-04-26T17:08:00Z"/>
        </w:trPr>
        <w:tc>
          <w:tcPr>
            <w:tcW w:w="1556" w:type="dxa"/>
          </w:tcPr>
          <w:p w14:paraId="3FEFAA10" w14:textId="621F913D" w:rsidR="00DE1F5F" w:rsidRPr="0046155C" w:rsidDel="00B06AC4" w:rsidRDefault="00863E66">
            <w:pPr>
              <w:pStyle w:val="TableParagraph"/>
              <w:spacing w:line="225" w:lineRule="exact"/>
              <w:ind w:left="67" w:right="49"/>
              <w:jc w:val="center"/>
              <w:rPr>
                <w:del w:id="9484" w:author="Isabelly Cristina Santos Maia" w:date="2024-04-26T17:08:00Z"/>
                <w:sz w:val="20"/>
              </w:rPr>
            </w:pPr>
            <w:del w:id="9485" w:author="Isabelly Cristina Santos Maia" w:date="2024-04-26T17:08:00Z">
              <w:r w:rsidRPr="0046155C" w:rsidDel="00B06AC4">
                <w:rPr>
                  <w:sz w:val="20"/>
                </w:rPr>
                <w:delText>Outros serviços</w:delText>
              </w:r>
            </w:del>
          </w:p>
          <w:p w14:paraId="685BF98F" w14:textId="41CCC00C" w:rsidR="00DE1F5F" w:rsidRPr="0046155C" w:rsidDel="00B06AC4" w:rsidRDefault="00863E66">
            <w:pPr>
              <w:pStyle w:val="TableParagraph"/>
              <w:spacing w:before="115"/>
              <w:ind w:left="62" w:right="49"/>
              <w:jc w:val="center"/>
              <w:rPr>
                <w:del w:id="9486" w:author="Isabelly Cristina Santos Maia" w:date="2024-04-26T17:08:00Z"/>
                <w:sz w:val="20"/>
              </w:rPr>
            </w:pPr>
            <w:del w:id="9487" w:author="Isabelly Cristina Santos Maia" w:date="2024-04-26T17:08:00Z">
              <w:r w:rsidRPr="0046155C" w:rsidDel="00B06AC4">
                <w:rPr>
                  <w:sz w:val="20"/>
                </w:rPr>
                <w:delText>de terceiros</w:delText>
              </w:r>
            </w:del>
          </w:p>
        </w:tc>
        <w:tc>
          <w:tcPr>
            <w:tcW w:w="1278" w:type="dxa"/>
          </w:tcPr>
          <w:p w14:paraId="2B81C34F" w14:textId="6D24CC4E" w:rsidR="00DE1F5F" w:rsidRPr="0046155C" w:rsidDel="00B06AC4" w:rsidRDefault="00DE1F5F">
            <w:pPr>
              <w:pStyle w:val="TableParagraph"/>
              <w:rPr>
                <w:del w:id="9488" w:author="Isabelly Cristina Santos Maia" w:date="2024-04-26T17:08:00Z"/>
                <w:rFonts w:ascii="Times New Roman"/>
                <w:sz w:val="20"/>
              </w:rPr>
            </w:pPr>
          </w:p>
        </w:tc>
        <w:tc>
          <w:tcPr>
            <w:tcW w:w="1561" w:type="dxa"/>
          </w:tcPr>
          <w:p w14:paraId="2C2E77CE" w14:textId="2C34D46B" w:rsidR="00DE1F5F" w:rsidRPr="0046155C" w:rsidDel="00B06AC4" w:rsidRDefault="00DE1F5F">
            <w:pPr>
              <w:pStyle w:val="TableParagraph"/>
              <w:rPr>
                <w:del w:id="9489" w:author="Isabelly Cristina Santos Maia" w:date="2024-04-26T17:08:00Z"/>
                <w:rFonts w:ascii="Times New Roman"/>
                <w:sz w:val="20"/>
              </w:rPr>
            </w:pPr>
          </w:p>
        </w:tc>
        <w:tc>
          <w:tcPr>
            <w:tcW w:w="1557" w:type="dxa"/>
          </w:tcPr>
          <w:p w14:paraId="0DB6E5F7" w14:textId="7B304769" w:rsidR="00DE1F5F" w:rsidRPr="0046155C" w:rsidDel="00B06AC4" w:rsidRDefault="00DE1F5F">
            <w:pPr>
              <w:pStyle w:val="TableParagraph"/>
              <w:rPr>
                <w:del w:id="9490" w:author="Isabelly Cristina Santos Maia" w:date="2024-04-26T17:08:00Z"/>
                <w:rFonts w:ascii="Times New Roman"/>
                <w:sz w:val="20"/>
              </w:rPr>
            </w:pPr>
          </w:p>
        </w:tc>
        <w:tc>
          <w:tcPr>
            <w:tcW w:w="1139" w:type="dxa"/>
          </w:tcPr>
          <w:p w14:paraId="3CA0FD30" w14:textId="33825814" w:rsidR="00DE1F5F" w:rsidRPr="0046155C" w:rsidDel="00B06AC4" w:rsidRDefault="00DE1F5F">
            <w:pPr>
              <w:pStyle w:val="TableParagraph"/>
              <w:rPr>
                <w:del w:id="9491" w:author="Isabelly Cristina Santos Maia" w:date="2024-04-26T17:08:00Z"/>
                <w:rFonts w:ascii="Times New Roman"/>
                <w:sz w:val="20"/>
              </w:rPr>
            </w:pPr>
          </w:p>
        </w:tc>
        <w:tc>
          <w:tcPr>
            <w:tcW w:w="1413" w:type="dxa"/>
          </w:tcPr>
          <w:p w14:paraId="071DE6B8" w14:textId="790F24DE" w:rsidR="00DE1F5F" w:rsidRPr="0046155C" w:rsidDel="00B06AC4" w:rsidRDefault="00DE1F5F">
            <w:pPr>
              <w:pStyle w:val="TableParagraph"/>
              <w:rPr>
                <w:del w:id="9492" w:author="Isabelly Cristina Santos Maia" w:date="2024-04-26T17:08:00Z"/>
                <w:rFonts w:ascii="Times New Roman"/>
                <w:sz w:val="20"/>
              </w:rPr>
            </w:pPr>
          </w:p>
        </w:tc>
      </w:tr>
      <w:tr w:rsidR="0046155C" w:rsidRPr="0046155C" w:rsidDel="00B06AC4" w14:paraId="19AE314C" w14:textId="2E086889">
        <w:trPr>
          <w:trHeight w:val="691"/>
          <w:del w:id="9493" w:author="Isabelly Cristina Santos Maia" w:date="2024-04-26T17:08:00Z"/>
        </w:trPr>
        <w:tc>
          <w:tcPr>
            <w:tcW w:w="1556" w:type="dxa"/>
          </w:tcPr>
          <w:p w14:paraId="35E1E569" w14:textId="7D39FA51" w:rsidR="00DE1F5F" w:rsidRPr="0046155C" w:rsidDel="00B06AC4" w:rsidRDefault="00863E66">
            <w:pPr>
              <w:pStyle w:val="TableParagraph"/>
              <w:spacing w:line="225" w:lineRule="exact"/>
              <w:ind w:left="64" w:right="49"/>
              <w:jc w:val="center"/>
              <w:rPr>
                <w:del w:id="9494" w:author="Isabelly Cristina Santos Maia" w:date="2024-04-26T17:08:00Z"/>
                <w:sz w:val="20"/>
              </w:rPr>
            </w:pPr>
            <w:del w:id="9495" w:author="Isabelly Cristina Santos Maia" w:date="2024-04-26T17:08:00Z">
              <w:r w:rsidRPr="0046155C" w:rsidDel="00B06AC4">
                <w:rPr>
                  <w:sz w:val="20"/>
                </w:rPr>
                <w:delText>Locação de</w:delText>
              </w:r>
            </w:del>
          </w:p>
          <w:p w14:paraId="362AC449" w14:textId="52680C11" w:rsidR="00DE1F5F" w:rsidRPr="0046155C" w:rsidDel="00B06AC4" w:rsidRDefault="00863E66">
            <w:pPr>
              <w:pStyle w:val="TableParagraph"/>
              <w:spacing w:before="116"/>
              <w:ind w:left="66" w:right="49"/>
              <w:jc w:val="center"/>
              <w:rPr>
                <w:del w:id="9496" w:author="Isabelly Cristina Santos Maia" w:date="2024-04-26T17:08:00Z"/>
                <w:sz w:val="20"/>
              </w:rPr>
            </w:pPr>
            <w:del w:id="9497" w:author="Isabelly Cristina Santos Maia" w:date="2024-04-26T17:08:00Z">
              <w:r w:rsidRPr="0046155C" w:rsidDel="00B06AC4">
                <w:rPr>
                  <w:sz w:val="20"/>
                </w:rPr>
                <w:delText>imóveis</w:delText>
              </w:r>
            </w:del>
          </w:p>
        </w:tc>
        <w:tc>
          <w:tcPr>
            <w:tcW w:w="1278" w:type="dxa"/>
          </w:tcPr>
          <w:p w14:paraId="21B907E0" w14:textId="378461CF" w:rsidR="00DE1F5F" w:rsidRPr="0046155C" w:rsidDel="00B06AC4" w:rsidRDefault="00DE1F5F">
            <w:pPr>
              <w:pStyle w:val="TableParagraph"/>
              <w:rPr>
                <w:del w:id="9498" w:author="Isabelly Cristina Santos Maia" w:date="2024-04-26T17:08:00Z"/>
                <w:rFonts w:ascii="Times New Roman"/>
                <w:sz w:val="20"/>
              </w:rPr>
            </w:pPr>
          </w:p>
        </w:tc>
        <w:tc>
          <w:tcPr>
            <w:tcW w:w="1561" w:type="dxa"/>
          </w:tcPr>
          <w:p w14:paraId="526FF0AB" w14:textId="78902C72" w:rsidR="00DE1F5F" w:rsidRPr="0046155C" w:rsidDel="00B06AC4" w:rsidRDefault="00DE1F5F">
            <w:pPr>
              <w:pStyle w:val="TableParagraph"/>
              <w:rPr>
                <w:del w:id="9499" w:author="Isabelly Cristina Santos Maia" w:date="2024-04-26T17:08:00Z"/>
                <w:rFonts w:ascii="Times New Roman"/>
                <w:sz w:val="20"/>
              </w:rPr>
            </w:pPr>
          </w:p>
        </w:tc>
        <w:tc>
          <w:tcPr>
            <w:tcW w:w="1557" w:type="dxa"/>
          </w:tcPr>
          <w:p w14:paraId="2B70B739" w14:textId="099A3570" w:rsidR="00DE1F5F" w:rsidRPr="0046155C" w:rsidDel="00B06AC4" w:rsidRDefault="00DE1F5F">
            <w:pPr>
              <w:pStyle w:val="TableParagraph"/>
              <w:rPr>
                <w:del w:id="9500" w:author="Isabelly Cristina Santos Maia" w:date="2024-04-26T17:08:00Z"/>
                <w:rFonts w:ascii="Times New Roman"/>
                <w:sz w:val="20"/>
              </w:rPr>
            </w:pPr>
          </w:p>
        </w:tc>
        <w:tc>
          <w:tcPr>
            <w:tcW w:w="1139" w:type="dxa"/>
          </w:tcPr>
          <w:p w14:paraId="1E31DD27" w14:textId="01DE5C80" w:rsidR="00DE1F5F" w:rsidRPr="0046155C" w:rsidDel="00B06AC4" w:rsidRDefault="00DE1F5F">
            <w:pPr>
              <w:pStyle w:val="TableParagraph"/>
              <w:rPr>
                <w:del w:id="9501" w:author="Isabelly Cristina Santos Maia" w:date="2024-04-26T17:08:00Z"/>
                <w:rFonts w:ascii="Times New Roman"/>
                <w:sz w:val="20"/>
              </w:rPr>
            </w:pPr>
          </w:p>
        </w:tc>
        <w:tc>
          <w:tcPr>
            <w:tcW w:w="1413" w:type="dxa"/>
          </w:tcPr>
          <w:p w14:paraId="79FDD3AB" w14:textId="79B84A54" w:rsidR="00DE1F5F" w:rsidRPr="0046155C" w:rsidDel="00B06AC4" w:rsidRDefault="00DE1F5F">
            <w:pPr>
              <w:pStyle w:val="TableParagraph"/>
              <w:rPr>
                <w:del w:id="9502" w:author="Isabelly Cristina Santos Maia" w:date="2024-04-26T17:08:00Z"/>
                <w:rFonts w:ascii="Times New Roman"/>
                <w:sz w:val="20"/>
              </w:rPr>
            </w:pPr>
          </w:p>
        </w:tc>
      </w:tr>
      <w:tr w:rsidR="0046155C" w:rsidRPr="0046155C" w:rsidDel="00B06AC4" w14:paraId="3854D5E0" w14:textId="1FF9CF1C">
        <w:trPr>
          <w:trHeight w:val="685"/>
          <w:del w:id="9503" w:author="Isabelly Cristina Santos Maia" w:date="2024-04-26T17:08:00Z"/>
        </w:trPr>
        <w:tc>
          <w:tcPr>
            <w:tcW w:w="1556" w:type="dxa"/>
          </w:tcPr>
          <w:p w14:paraId="4AA5F2EC" w14:textId="597CB4D4" w:rsidR="00DE1F5F" w:rsidRPr="0046155C" w:rsidDel="00B06AC4" w:rsidRDefault="00863E66">
            <w:pPr>
              <w:pStyle w:val="TableParagraph"/>
              <w:spacing w:line="225" w:lineRule="exact"/>
              <w:ind w:left="355"/>
              <w:rPr>
                <w:del w:id="9504" w:author="Isabelly Cristina Santos Maia" w:date="2024-04-26T17:08:00Z"/>
                <w:sz w:val="20"/>
              </w:rPr>
            </w:pPr>
            <w:del w:id="9505" w:author="Isabelly Cristina Santos Maia" w:date="2024-04-26T17:08:00Z">
              <w:r w:rsidRPr="0046155C" w:rsidDel="00B06AC4">
                <w:rPr>
                  <w:sz w:val="20"/>
                </w:rPr>
                <w:delText>Locações</w:delText>
              </w:r>
            </w:del>
          </w:p>
          <w:p w14:paraId="5B65180E" w14:textId="3C677D6B" w:rsidR="00DE1F5F" w:rsidRPr="0046155C" w:rsidDel="00B06AC4" w:rsidRDefault="00863E66">
            <w:pPr>
              <w:pStyle w:val="TableParagraph"/>
              <w:spacing w:before="115"/>
              <w:ind w:left="407"/>
              <w:rPr>
                <w:del w:id="9506" w:author="Isabelly Cristina Santos Maia" w:date="2024-04-26T17:08:00Z"/>
                <w:sz w:val="20"/>
              </w:rPr>
            </w:pPr>
            <w:del w:id="9507" w:author="Isabelly Cristina Santos Maia" w:date="2024-04-26T17:08:00Z">
              <w:r w:rsidRPr="0046155C" w:rsidDel="00B06AC4">
                <w:rPr>
                  <w:sz w:val="20"/>
                </w:rPr>
                <w:delText>diversas</w:delText>
              </w:r>
            </w:del>
          </w:p>
        </w:tc>
        <w:tc>
          <w:tcPr>
            <w:tcW w:w="1278" w:type="dxa"/>
          </w:tcPr>
          <w:p w14:paraId="5058C67F" w14:textId="0E7C2975" w:rsidR="00DE1F5F" w:rsidRPr="0046155C" w:rsidDel="00B06AC4" w:rsidRDefault="00DE1F5F">
            <w:pPr>
              <w:pStyle w:val="TableParagraph"/>
              <w:rPr>
                <w:del w:id="9508" w:author="Isabelly Cristina Santos Maia" w:date="2024-04-26T17:08:00Z"/>
                <w:rFonts w:ascii="Times New Roman"/>
                <w:sz w:val="20"/>
              </w:rPr>
            </w:pPr>
          </w:p>
        </w:tc>
        <w:tc>
          <w:tcPr>
            <w:tcW w:w="1561" w:type="dxa"/>
          </w:tcPr>
          <w:p w14:paraId="78C3E82D" w14:textId="66CA7F54" w:rsidR="00DE1F5F" w:rsidRPr="0046155C" w:rsidDel="00B06AC4" w:rsidRDefault="00DE1F5F">
            <w:pPr>
              <w:pStyle w:val="TableParagraph"/>
              <w:rPr>
                <w:del w:id="9509" w:author="Isabelly Cristina Santos Maia" w:date="2024-04-26T17:08:00Z"/>
                <w:rFonts w:ascii="Times New Roman"/>
                <w:sz w:val="20"/>
              </w:rPr>
            </w:pPr>
          </w:p>
        </w:tc>
        <w:tc>
          <w:tcPr>
            <w:tcW w:w="1557" w:type="dxa"/>
          </w:tcPr>
          <w:p w14:paraId="0EAEF1B9" w14:textId="4F38E6AB" w:rsidR="00DE1F5F" w:rsidRPr="0046155C" w:rsidDel="00B06AC4" w:rsidRDefault="00DE1F5F">
            <w:pPr>
              <w:pStyle w:val="TableParagraph"/>
              <w:rPr>
                <w:del w:id="9510" w:author="Isabelly Cristina Santos Maia" w:date="2024-04-26T17:08:00Z"/>
                <w:rFonts w:ascii="Times New Roman"/>
                <w:sz w:val="20"/>
              </w:rPr>
            </w:pPr>
          </w:p>
        </w:tc>
        <w:tc>
          <w:tcPr>
            <w:tcW w:w="1139" w:type="dxa"/>
          </w:tcPr>
          <w:p w14:paraId="687C04EB" w14:textId="0475E197" w:rsidR="00DE1F5F" w:rsidRPr="0046155C" w:rsidDel="00B06AC4" w:rsidRDefault="00DE1F5F">
            <w:pPr>
              <w:pStyle w:val="TableParagraph"/>
              <w:rPr>
                <w:del w:id="9511" w:author="Isabelly Cristina Santos Maia" w:date="2024-04-26T17:08:00Z"/>
                <w:rFonts w:ascii="Times New Roman"/>
                <w:sz w:val="20"/>
              </w:rPr>
            </w:pPr>
          </w:p>
        </w:tc>
        <w:tc>
          <w:tcPr>
            <w:tcW w:w="1413" w:type="dxa"/>
          </w:tcPr>
          <w:p w14:paraId="78D5ACD8" w14:textId="1F79D555" w:rsidR="00DE1F5F" w:rsidRPr="0046155C" w:rsidDel="00B06AC4" w:rsidRDefault="00DE1F5F">
            <w:pPr>
              <w:pStyle w:val="TableParagraph"/>
              <w:rPr>
                <w:del w:id="9512" w:author="Isabelly Cristina Santos Maia" w:date="2024-04-26T17:08:00Z"/>
                <w:rFonts w:ascii="Times New Roman"/>
                <w:sz w:val="20"/>
              </w:rPr>
            </w:pPr>
          </w:p>
        </w:tc>
      </w:tr>
      <w:tr w:rsidR="0046155C" w:rsidRPr="0046155C" w:rsidDel="00B06AC4" w14:paraId="018BA476" w14:textId="6D256A95">
        <w:trPr>
          <w:trHeight w:val="691"/>
          <w:del w:id="9513" w:author="Isabelly Cristina Santos Maia" w:date="2024-04-26T17:08:00Z"/>
        </w:trPr>
        <w:tc>
          <w:tcPr>
            <w:tcW w:w="1556" w:type="dxa"/>
          </w:tcPr>
          <w:p w14:paraId="299DD282" w14:textId="6E2EB39A" w:rsidR="00DE1F5F" w:rsidRPr="0046155C" w:rsidDel="00B06AC4" w:rsidRDefault="00863E66">
            <w:pPr>
              <w:pStyle w:val="TableParagraph"/>
              <w:spacing w:line="225" w:lineRule="exact"/>
              <w:ind w:left="340"/>
              <w:rPr>
                <w:del w:id="9514" w:author="Isabelly Cristina Santos Maia" w:date="2024-04-26T17:08:00Z"/>
                <w:sz w:val="20"/>
              </w:rPr>
            </w:pPr>
            <w:del w:id="9515" w:author="Isabelly Cristina Santos Maia" w:date="2024-04-26T17:08:00Z">
              <w:r w:rsidRPr="0046155C" w:rsidDel="00B06AC4">
                <w:rPr>
                  <w:sz w:val="20"/>
                </w:rPr>
                <w:delText>Utilidades</w:delText>
              </w:r>
            </w:del>
          </w:p>
          <w:p w14:paraId="26A1A0CA" w14:textId="588A9A12" w:rsidR="00DE1F5F" w:rsidRPr="0046155C" w:rsidDel="00B06AC4" w:rsidRDefault="00863E66">
            <w:pPr>
              <w:pStyle w:val="TableParagraph"/>
              <w:spacing w:before="116"/>
              <w:ind w:left="263"/>
              <w:rPr>
                <w:del w:id="9516" w:author="Isabelly Cristina Santos Maia" w:date="2024-04-26T17:08:00Z"/>
                <w:sz w:val="20"/>
              </w:rPr>
            </w:pPr>
            <w:del w:id="9517" w:author="Isabelly Cristina Santos Maia" w:date="2024-04-26T17:08:00Z">
              <w:r w:rsidRPr="0046155C" w:rsidDel="00B06AC4">
                <w:rPr>
                  <w:sz w:val="20"/>
                </w:rPr>
                <w:delText>públicas (7)</w:delText>
              </w:r>
            </w:del>
          </w:p>
        </w:tc>
        <w:tc>
          <w:tcPr>
            <w:tcW w:w="1278" w:type="dxa"/>
          </w:tcPr>
          <w:p w14:paraId="21A23DE0" w14:textId="55009C49" w:rsidR="00DE1F5F" w:rsidRPr="0046155C" w:rsidDel="00B06AC4" w:rsidRDefault="00DE1F5F">
            <w:pPr>
              <w:pStyle w:val="TableParagraph"/>
              <w:rPr>
                <w:del w:id="9518" w:author="Isabelly Cristina Santos Maia" w:date="2024-04-26T17:08:00Z"/>
                <w:rFonts w:ascii="Times New Roman"/>
                <w:sz w:val="20"/>
              </w:rPr>
            </w:pPr>
          </w:p>
        </w:tc>
        <w:tc>
          <w:tcPr>
            <w:tcW w:w="1561" w:type="dxa"/>
          </w:tcPr>
          <w:p w14:paraId="682C81B4" w14:textId="7E83B816" w:rsidR="00DE1F5F" w:rsidRPr="0046155C" w:rsidDel="00B06AC4" w:rsidRDefault="00DE1F5F">
            <w:pPr>
              <w:pStyle w:val="TableParagraph"/>
              <w:rPr>
                <w:del w:id="9519" w:author="Isabelly Cristina Santos Maia" w:date="2024-04-26T17:08:00Z"/>
                <w:rFonts w:ascii="Times New Roman"/>
                <w:sz w:val="20"/>
              </w:rPr>
            </w:pPr>
          </w:p>
        </w:tc>
        <w:tc>
          <w:tcPr>
            <w:tcW w:w="1557" w:type="dxa"/>
          </w:tcPr>
          <w:p w14:paraId="0E78D399" w14:textId="74D5D864" w:rsidR="00DE1F5F" w:rsidRPr="0046155C" w:rsidDel="00B06AC4" w:rsidRDefault="00DE1F5F">
            <w:pPr>
              <w:pStyle w:val="TableParagraph"/>
              <w:rPr>
                <w:del w:id="9520" w:author="Isabelly Cristina Santos Maia" w:date="2024-04-26T17:08:00Z"/>
                <w:rFonts w:ascii="Times New Roman"/>
                <w:sz w:val="20"/>
              </w:rPr>
            </w:pPr>
          </w:p>
        </w:tc>
        <w:tc>
          <w:tcPr>
            <w:tcW w:w="1139" w:type="dxa"/>
          </w:tcPr>
          <w:p w14:paraId="4C5A5C10" w14:textId="1D84A354" w:rsidR="00DE1F5F" w:rsidRPr="0046155C" w:rsidDel="00B06AC4" w:rsidRDefault="00DE1F5F">
            <w:pPr>
              <w:pStyle w:val="TableParagraph"/>
              <w:rPr>
                <w:del w:id="9521" w:author="Isabelly Cristina Santos Maia" w:date="2024-04-26T17:08:00Z"/>
                <w:rFonts w:ascii="Times New Roman"/>
                <w:sz w:val="20"/>
              </w:rPr>
            </w:pPr>
          </w:p>
        </w:tc>
        <w:tc>
          <w:tcPr>
            <w:tcW w:w="1413" w:type="dxa"/>
          </w:tcPr>
          <w:p w14:paraId="418AB697" w14:textId="73ED2EB2" w:rsidR="00DE1F5F" w:rsidRPr="0046155C" w:rsidDel="00B06AC4" w:rsidRDefault="00DE1F5F">
            <w:pPr>
              <w:pStyle w:val="TableParagraph"/>
              <w:rPr>
                <w:del w:id="9522" w:author="Isabelly Cristina Santos Maia" w:date="2024-04-26T17:08:00Z"/>
                <w:rFonts w:ascii="Times New Roman"/>
                <w:sz w:val="20"/>
              </w:rPr>
            </w:pPr>
          </w:p>
        </w:tc>
      </w:tr>
      <w:tr w:rsidR="0046155C" w:rsidRPr="0046155C" w:rsidDel="00B06AC4" w14:paraId="68406664" w14:textId="0CACDF6F">
        <w:trPr>
          <w:trHeight w:val="378"/>
          <w:del w:id="9523" w:author="Isabelly Cristina Santos Maia" w:date="2024-04-26T17:08:00Z"/>
        </w:trPr>
        <w:tc>
          <w:tcPr>
            <w:tcW w:w="1556" w:type="dxa"/>
          </w:tcPr>
          <w:p w14:paraId="65310208" w14:textId="1A296DBC" w:rsidR="00DE1F5F" w:rsidRPr="0046155C" w:rsidDel="00B06AC4" w:rsidRDefault="00863E66">
            <w:pPr>
              <w:pStyle w:val="TableParagraph"/>
              <w:spacing w:before="14"/>
              <w:ind w:left="59" w:right="49"/>
              <w:jc w:val="center"/>
              <w:rPr>
                <w:del w:id="9524" w:author="Isabelly Cristina Santos Maia" w:date="2024-04-26T17:08:00Z"/>
                <w:sz w:val="20"/>
              </w:rPr>
            </w:pPr>
            <w:del w:id="9525" w:author="Isabelly Cristina Santos Maia" w:date="2024-04-26T17:08:00Z">
              <w:r w:rsidRPr="0046155C" w:rsidDel="00B06AC4">
                <w:rPr>
                  <w:sz w:val="20"/>
                </w:rPr>
                <w:delText>Combustível</w:delText>
              </w:r>
            </w:del>
          </w:p>
        </w:tc>
        <w:tc>
          <w:tcPr>
            <w:tcW w:w="1278" w:type="dxa"/>
          </w:tcPr>
          <w:p w14:paraId="2427CB78" w14:textId="3F750D5E" w:rsidR="00DE1F5F" w:rsidRPr="0046155C" w:rsidDel="00B06AC4" w:rsidRDefault="00DE1F5F">
            <w:pPr>
              <w:pStyle w:val="TableParagraph"/>
              <w:rPr>
                <w:del w:id="9526" w:author="Isabelly Cristina Santos Maia" w:date="2024-04-26T17:08:00Z"/>
                <w:rFonts w:ascii="Times New Roman"/>
                <w:sz w:val="20"/>
              </w:rPr>
            </w:pPr>
          </w:p>
        </w:tc>
        <w:tc>
          <w:tcPr>
            <w:tcW w:w="1561" w:type="dxa"/>
          </w:tcPr>
          <w:p w14:paraId="25B58261" w14:textId="72E89EF0" w:rsidR="00DE1F5F" w:rsidRPr="0046155C" w:rsidDel="00B06AC4" w:rsidRDefault="00DE1F5F">
            <w:pPr>
              <w:pStyle w:val="TableParagraph"/>
              <w:rPr>
                <w:del w:id="9527" w:author="Isabelly Cristina Santos Maia" w:date="2024-04-26T17:08:00Z"/>
                <w:rFonts w:ascii="Times New Roman"/>
                <w:sz w:val="20"/>
              </w:rPr>
            </w:pPr>
          </w:p>
        </w:tc>
        <w:tc>
          <w:tcPr>
            <w:tcW w:w="1557" w:type="dxa"/>
          </w:tcPr>
          <w:p w14:paraId="3F57772A" w14:textId="30E4C0B8" w:rsidR="00DE1F5F" w:rsidRPr="0046155C" w:rsidDel="00B06AC4" w:rsidRDefault="00DE1F5F">
            <w:pPr>
              <w:pStyle w:val="TableParagraph"/>
              <w:rPr>
                <w:del w:id="9528" w:author="Isabelly Cristina Santos Maia" w:date="2024-04-26T17:08:00Z"/>
                <w:rFonts w:ascii="Times New Roman"/>
                <w:sz w:val="20"/>
              </w:rPr>
            </w:pPr>
          </w:p>
        </w:tc>
        <w:tc>
          <w:tcPr>
            <w:tcW w:w="1139" w:type="dxa"/>
          </w:tcPr>
          <w:p w14:paraId="19835B61" w14:textId="19A7F20D" w:rsidR="00DE1F5F" w:rsidRPr="0046155C" w:rsidDel="00B06AC4" w:rsidRDefault="00DE1F5F">
            <w:pPr>
              <w:pStyle w:val="TableParagraph"/>
              <w:rPr>
                <w:del w:id="9529" w:author="Isabelly Cristina Santos Maia" w:date="2024-04-26T17:08:00Z"/>
                <w:rFonts w:ascii="Times New Roman"/>
                <w:sz w:val="20"/>
              </w:rPr>
            </w:pPr>
          </w:p>
        </w:tc>
        <w:tc>
          <w:tcPr>
            <w:tcW w:w="1413" w:type="dxa"/>
          </w:tcPr>
          <w:p w14:paraId="5F5558E6" w14:textId="15EEFEAD" w:rsidR="00DE1F5F" w:rsidRPr="0046155C" w:rsidDel="00B06AC4" w:rsidRDefault="00DE1F5F">
            <w:pPr>
              <w:pStyle w:val="TableParagraph"/>
              <w:rPr>
                <w:del w:id="9530" w:author="Isabelly Cristina Santos Maia" w:date="2024-04-26T17:08:00Z"/>
                <w:rFonts w:ascii="Times New Roman"/>
                <w:sz w:val="20"/>
              </w:rPr>
            </w:pPr>
          </w:p>
        </w:tc>
      </w:tr>
      <w:tr w:rsidR="0046155C" w:rsidRPr="0046155C" w:rsidDel="00B06AC4" w14:paraId="3E38F298" w14:textId="3EA14594">
        <w:trPr>
          <w:trHeight w:val="1036"/>
          <w:del w:id="9531" w:author="Isabelly Cristina Santos Maia" w:date="2024-04-26T17:08:00Z"/>
        </w:trPr>
        <w:tc>
          <w:tcPr>
            <w:tcW w:w="1556" w:type="dxa"/>
          </w:tcPr>
          <w:p w14:paraId="09A4E751" w14:textId="453F9D1A" w:rsidR="00DE1F5F" w:rsidRPr="0046155C" w:rsidDel="00B06AC4" w:rsidRDefault="00863E66">
            <w:pPr>
              <w:pStyle w:val="TableParagraph"/>
              <w:spacing w:line="360" w:lineRule="auto"/>
              <w:ind w:left="374" w:right="354" w:hanging="3"/>
              <w:jc w:val="center"/>
              <w:rPr>
                <w:del w:id="9532" w:author="Isabelly Cristina Santos Maia" w:date="2024-04-26T17:08:00Z"/>
                <w:sz w:val="20"/>
              </w:rPr>
            </w:pPr>
            <w:del w:id="9533" w:author="Isabelly Cristina Santos Maia" w:date="2024-04-26T17:08:00Z">
              <w:r w:rsidRPr="0046155C" w:rsidDel="00B06AC4">
                <w:rPr>
                  <w:sz w:val="20"/>
                </w:rPr>
                <w:delText>Bens e materiais</w:delText>
              </w:r>
            </w:del>
          </w:p>
          <w:p w14:paraId="164AD1DD" w14:textId="643A5783" w:rsidR="00DE1F5F" w:rsidRPr="0046155C" w:rsidDel="00B06AC4" w:rsidRDefault="00863E66">
            <w:pPr>
              <w:pStyle w:val="TableParagraph"/>
              <w:ind w:left="67" w:right="49"/>
              <w:jc w:val="center"/>
              <w:rPr>
                <w:del w:id="9534" w:author="Isabelly Cristina Santos Maia" w:date="2024-04-26T17:08:00Z"/>
                <w:sz w:val="20"/>
              </w:rPr>
            </w:pPr>
            <w:del w:id="9535" w:author="Isabelly Cristina Santos Maia" w:date="2024-04-26T17:08:00Z">
              <w:r w:rsidRPr="0046155C" w:rsidDel="00B06AC4">
                <w:rPr>
                  <w:sz w:val="20"/>
                </w:rPr>
                <w:delText>permanentes</w:delText>
              </w:r>
            </w:del>
          </w:p>
        </w:tc>
        <w:tc>
          <w:tcPr>
            <w:tcW w:w="1278" w:type="dxa"/>
          </w:tcPr>
          <w:p w14:paraId="4F61D10B" w14:textId="2E028F51" w:rsidR="00DE1F5F" w:rsidRPr="0046155C" w:rsidDel="00B06AC4" w:rsidRDefault="00DE1F5F">
            <w:pPr>
              <w:pStyle w:val="TableParagraph"/>
              <w:rPr>
                <w:del w:id="9536" w:author="Isabelly Cristina Santos Maia" w:date="2024-04-26T17:08:00Z"/>
                <w:rFonts w:ascii="Times New Roman"/>
                <w:sz w:val="20"/>
              </w:rPr>
            </w:pPr>
          </w:p>
        </w:tc>
        <w:tc>
          <w:tcPr>
            <w:tcW w:w="1561" w:type="dxa"/>
          </w:tcPr>
          <w:p w14:paraId="769D70F4" w14:textId="7547AED0" w:rsidR="00DE1F5F" w:rsidRPr="0046155C" w:rsidDel="00B06AC4" w:rsidRDefault="00DE1F5F">
            <w:pPr>
              <w:pStyle w:val="TableParagraph"/>
              <w:rPr>
                <w:del w:id="9537" w:author="Isabelly Cristina Santos Maia" w:date="2024-04-26T17:08:00Z"/>
                <w:rFonts w:ascii="Times New Roman"/>
                <w:sz w:val="20"/>
              </w:rPr>
            </w:pPr>
          </w:p>
        </w:tc>
        <w:tc>
          <w:tcPr>
            <w:tcW w:w="1557" w:type="dxa"/>
          </w:tcPr>
          <w:p w14:paraId="1103384E" w14:textId="3DE42319" w:rsidR="00DE1F5F" w:rsidRPr="0046155C" w:rsidDel="00B06AC4" w:rsidRDefault="00DE1F5F">
            <w:pPr>
              <w:pStyle w:val="TableParagraph"/>
              <w:rPr>
                <w:del w:id="9538" w:author="Isabelly Cristina Santos Maia" w:date="2024-04-26T17:08:00Z"/>
                <w:rFonts w:ascii="Times New Roman"/>
                <w:sz w:val="20"/>
              </w:rPr>
            </w:pPr>
          </w:p>
        </w:tc>
        <w:tc>
          <w:tcPr>
            <w:tcW w:w="1139" w:type="dxa"/>
          </w:tcPr>
          <w:p w14:paraId="4393BEF5" w14:textId="4CB5CD90" w:rsidR="00DE1F5F" w:rsidRPr="0046155C" w:rsidDel="00B06AC4" w:rsidRDefault="00DE1F5F">
            <w:pPr>
              <w:pStyle w:val="TableParagraph"/>
              <w:rPr>
                <w:del w:id="9539" w:author="Isabelly Cristina Santos Maia" w:date="2024-04-26T17:08:00Z"/>
                <w:rFonts w:ascii="Times New Roman"/>
                <w:sz w:val="20"/>
              </w:rPr>
            </w:pPr>
          </w:p>
        </w:tc>
        <w:tc>
          <w:tcPr>
            <w:tcW w:w="1413" w:type="dxa"/>
          </w:tcPr>
          <w:p w14:paraId="1611A6CE" w14:textId="2BAD9E5E" w:rsidR="00DE1F5F" w:rsidRPr="0046155C" w:rsidDel="00B06AC4" w:rsidRDefault="00DE1F5F">
            <w:pPr>
              <w:pStyle w:val="TableParagraph"/>
              <w:rPr>
                <w:del w:id="9540" w:author="Isabelly Cristina Santos Maia" w:date="2024-04-26T17:08:00Z"/>
                <w:rFonts w:ascii="Times New Roman"/>
                <w:sz w:val="20"/>
              </w:rPr>
            </w:pPr>
          </w:p>
        </w:tc>
      </w:tr>
      <w:tr w:rsidR="0046155C" w:rsidRPr="0046155C" w:rsidDel="00B06AC4" w14:paraId="04C41536" w14:textId="230DEC1E">
        <w:trPr>
          <w:trHeight w:val="378"/>
          <w:del w:id="9541" w:author="Isabelly Cristina Santos Maia" w:date="2024-04-26T17:08:00Z"/>
        </w:trPr>
        <w:tc>
          <w:tcPr>
            <w:tcW w:w="1556" w:type="dxa"/>
          </w:tcPr>
          <w:p w14:paraId="29BF8F2E" w14:textId="61834376" w:rsidR="00DE1F5F" w:rsidRPr="0046155C" w:rsidDel="00B06AC4" w:rsidRDefault="00863E66">
            <w:pPr>
              <w:pStyle w:val="TableParagraph"/>
              <w:spacing w:before="14"/>
              <w:ind w:left="67" w:right="49"/>
              <w:jc w:val="center"/>
              <w:rPr>
                <w:del w:id="9542" w:author="Isabelly Cristina Santos Maia" w:date="2024-04-26T17:08:00Z"/>
                <w:sz w:val="20"/>
              </w:rPr>
            </w:pPr>
            <w:del w:id="9543" w:author="Isabelly Cristina Santos Maia" w:date="2024-04-26T17:08:00Z">
              <w:r w:rsidRPr="0046155C" w:rsidDel="00B06AC4">
                <w:rPr>
                  <w:sz w:val="20"/>
                </w:rPr>
                <w:delText>Obras</w:delText>
              </w:r>
            </w:del>
          </w:p>
        </w:tc>
        <w:tc>
          <w:tcPr>
            <w:tcW w:w="1278" w:type="dxa"/>
          </w:tcPr>
          <w:p w14:paraId="34E4A902" w14:textId="10D224B5" w:rsidR="00DE1F5F" w:rsidRPr="0046155C" w:rsidDel="00B06AC4" w:rsidRDefault="00DE1F5F">
            <w:pPr>
              <w:pStyle w:val="TableParagraph"/>
              <w:rPr>
                <w:del w:id="9544" w:author="Isabelly Cristina Santos Maia" w:date="2024-04-26T17:08:00Z"/>
                <w:rFonts w:ascii="Times New Roman"/>
                <w:sz w:val="20"/>
              </w:rPr>
            </w:pPr>
          </w:p>
        </w:tc>
        <w:tc>
          <w:tcPr>
            <w:tcW w:w="1561" w:type="dxa"/>
          </w:tcPr>
          <w:p w14:paraId="43348EA3" w14:textId="4B94860C" w:rsidR="00DE1F5F" w:rsidRPr="0046155C" w:rsidDel="00B06AC4" w:rsidRDefault="00DE1F5F">
            <w:pPr>
              <w:pStyle w:val="TableParagraph"/>
              <w:rPr>
                <w:del w:id="9545" w:author="Isabelly Cristina Santos Maia" w:date="2024-04-26T17:08:00Z"/>
                <w:rFonts w:ascii="Times New Roman"/>
                <w:sz w:val="20"/>
              </w:rPr>
            </w:pPr>
          </w:p>
        </w:tc>
        <w:tc>
          <w:tcPr>
            <w:tcW w:w="1557" w:type="dxa"/>
          </w:tcPr>
          <w:p w14:paraId="5250E60B" w14:textId="5663CA72" w:rsidR="00DE1F5F" w:rsidRPr="0046155C" w:rsidDel="00B06AC4" w:rsidRDefault="00DE1F5F">
            <w:pPr>
              <w:pStyle w:val="TableParagraph"/>
              <w:rPr>
                <w:del w:id="9546" w:author="Isabelly Cristina Santos Maia" w:date="2024-04-26T17:08:00Z"/>
                <w:rFonts w:ascii="Times New Roman"/>
                <w:sz w:val="20"/>
              </w:rPr>
            </w:pPr>
          </w:p>
        </w:tc>
        <w:tc>
          <w:tcPr>
            <w:tcW w:w="1139" w:type="dxa"/>
          </w:tcPr>
          <w:p w14:paraId="0496243E" w14:textId="27DF922D" w:rsidR="00DE1F5F" w:rsidRPr="0046155C" w:rsidDel="00B06AC4" w:rsidRDefault="00DE1F5F">
            <w:pPr>
              <w:pStyle w:val="TableParagraph"/>
              <w:rPr>
                <w:del w:id="9547" w:author="Isabelly Cristina Santos Maia" w:date="2024-04-26T17:08:00Z"/>
                <w:rFonts w:ascii="Times New Roman"/>
                <w:sz w:val="20"/>
              </w:rPr>
            </w:pPr>
          </w:p>
        </w:tc>
        <w:tc>
          <w:tcPr>
            <w:tcW w:w="1413" w:type="dxa"/>
          </w:tcPr>
          <w:p w14:paraId="0EF915C0" w14:textId="4CEC5F39" w:rsidR="00DE1F5F" w:rsidRPr="0046155C" w:rsidDel="00B06AC4" w:rsidRDefault="00DE1F5F">
            <w:pPr>
              <w:pStyle w:val="TableParagraph"/>
              <w:rPr>
                <w:del w:id="9548" w:author="Isabelly Cristina Santos Maia" w:date="2024-04-26T17:08:00Z"/>
                <w:rFonts w:ascii="Times New Roman"/>
                <w:sz w:val="20"/>
              </w:rPr>
            </w:pPr>
          </w:p>
        </w:tc>
      </w:tr>
      <w:tr w:rsidR="0046155C" w:rsidRPr="0046155C" w:rsidDel="00B06AC4" w14:paraId="3B990C8F" w14:textId="48242BDB">
        <w:trPr>
          <w:trHeight w:val="1036"/>
          <w:del w:id="9549" w:author="Isabelly Cristina Santos Maia" w:date="2024-04-26T17:08:00Z"/>
        </w:trPr>
        <w:tc>
          <w:tcPr>
            <w:tcW w:w="1556" w:type="dxa"/>
          </w:tcPr>
          <w:p w14:paraId="716E5D67" w14:textId="63ECF120" w:rsidR="00DE1F5F" w:rsidRPr="0046155C" w:rsidDel="00B06AC4" w:rsidRDefault="00863E66">
            <w:pPr>
              <w:pStyle w:val="TableParagraph"/>
              <w:spacing w:line="360" w:lineRule="auto"/>
              <w:ind w:left="211" w:right="181" w:firstLine="124"/>
              <w:rPr>
                <w:del w:id="9550" w:author="Isabelly Cristina Santos Maia" w:date="2024-04-26T17:08:00Z"/>
                <w:sz w:val="20"/>
              </w:rPr>
            </w:pPr>
            <w:del w:id="9551" w:author="Isabelly Cristina Santos Maia" w:date="2024-04-26T17:08:00Z">
              <w:r w:rsidRPr="0046155C" w:rsidDel="00B06AC4">
                <w:rPr>
                  <w:sz w:val="20"/>
                </w:rPr>
                <w:delText>Despesas financeiras e</w:delText>
              </w:r>
            </w:del>
          </w:p>
          <w:p w14:paraId="32023FBD" w14:textId="42AAFD81" w:rsidR="00DE1F5F" w:rsidRPr="0046155C" w:rsidDel="00B06AC4" w:rsidRDefault="00863E66">
            <w:pPr>
              <w:pStyle w:val="TableParagraph"/>
              <w:ind w:left="345"/>
              <w:rPr>
                <w:del w:id="9552" w:author="Isabelly Cristina Santos Maia" w:date="2024-04-26T17:08:00Z"/>
                <w:sz w:val="20"/>
              </w:rPr>
            </w:pPr>
            <w:del w:id="9553" w:author="Isabelly Cristina Santos Maia" w:date="2024-04-26T17:08:00Z">
              <w:r w:rsidRPr="0046155C" w:rsidDel="00B06AC4">
                <w:rPr>
                  <w:sz w:val="20"/>
                </w:rPr>
                <w:delText>bancárias</w:delText>
              </w:r>
            </w:del>
          </w:p>
        </w:tc>
        <w:tc>
          <w:tcPr>
            <w:tcW w:w="1278" w:type="dxa"/>
          </w:tcPr>
          <w:p w14:paraId="1B54114D" w14:textId="567D5CB5" w:rsidR="00DE1F5F" w:rsidRPr="0046155C" w:rsidDel="00B06AC4" w:rsidRDefault="00DE1F5F">
            <w:pPr>
              <w:pStyle w:val="TableParagraph"/>
              <w:rPr>
                <w:del w:id="9554" w:author="Isabelly Cristina Santos Maia" w:date="2024-04-26T17:08:00Z"/>
                <w:rFonts w:ascii="Times New Roman"/>
                <w:sz w:val="20"/>
              </w:rPr>
            </w:pPr>
          </w:p>
        </w:tc>
        <w:tc>
          <w:tcPr>
            <w:tcW w:w="1561" w:type="dxa"/>
          </w:tcPr>
          <w:p w14:paraId="03287012" w14:textId="7F8C4082" w:rsidR="00DE1F5F" w:rsidRPr="0046155C" w:rsidDel="00B06AC4" w:rsidRDefault="00DE1F5F">
            <w:pPr>
              <w:pStyle w:val="TableParagraph"/>
              <w:rPr>
                <w:del w:id="9555" w:author="Isabelly Cristina Santos Maia" w:date="2024-04-26T17:08:00Z"/>
                <w:rFonts w:ascii="Times New Roman"/>
                <w:sz w:val="20"/>
              </w:rPr>
            </w:pPr>
          </w:p>
        </w:tc>
        <w:tc>
          <w:tcPr>
            <w:tcW w:w="1557" w:type="dxa"/>
          </w:tcPr>
          <w:p w14:paraId="416025C0" w14:textId="624E531A" w:rsidR="00DE1F5F" w:rsidRPr="0046155C" w:rsidDel="00B06AC4" w:rsidRDefault="00DE1F5F">
            <w:pPr>
              <w:pStyle w:val="TableParagraph"/>
              <w:rPr>
                <w:del w:id="9556" w:author="Isabelly Cristina Santos Maia" w:date="2024-04-26T17:08:00Z"/>
                <w:rFonts w:ascii="Times New Roman"/>
                <w:sz w:val="20"/>
              </w:rPr>
            </w:pPr>
          </w:p>
        </w:tc>
        <w:tc>
          <w:tcPr>
            <w:tcW w:w="1139" w:type="dxa"/>
          </w:tcPr>
          <w:p w14:paraId="20950DF9" w14:textId="587C3730" w:rsidR="00DE1F5F" w:rsidRPr="0046155C" w:rsidDel="00B06AC4" w:rsidRDefault="00DE1F5F">
            <w:pPr>
              <w:pStyle w:val="TableParagraph"/>
              <w:rPr>
                <w:del w:id="9557" w:author="Isabelly Cristina Santos Maia" w:date="2024-04-26T17:08:00Z"/>
                <w:rFonts w:ascii="Times New Roman"/>
                <w:sz w:val="20"/>
              </w:rPr>
            </w:pPr>
          </w:p>
        </w:tc>
        <w:tc>
          <w:tcPr>
            <w:tcW w:w="1413" w:type="dxa"/>
          </w:tcPr>
          <w:p w14:paraId="1145BE0F" w14:textId="044E3A6D" w:rsidR="00DE1F5F" w:rsidRPr="0046155C" w:rsidDel="00B06AC4" w:rsidRDefault="00DE1F5F">
            <w:pPr>
              <w:pStyle w:val="TableParagraph"/>
              <w:rPr>
                <w:del w:id="9558" w:author="Isabelly Cristina Santos Maia" w:date="2024-04-26T17:08:00Z"/>
                <w:rFonts w:ascii="Times New Roman"/>
                <w:sz w:val="20"/>
              </w:rPr>
            </w:pPr>
          </w:p>
        </w:tc>
      </w:tr>
      <w:tr w:rsidR="0046155C" w:rsidRPr="0046155C" w:rsidDel="00B06AC4" w14:paraId="7025BB7C" w14:textId="3088F255">
        <w:trPr>
          <w:trHeight w:val="691"/>
          <w:del w:id="9559" w:author="Isabelly Cristina Santos Maia" w:date="2024-04-26T17:08:00Z"/>
        </w:trPr>
        <w:tc>
          <w:tcPr>
            <w:tcW w:w="1556" w:type="dxa"/>
          </w:tcPr>
          <w:p w14:paraId="79838BE2" w14:textId="31F47D4D" w:rsidR="00DE1F5F" w:rsidRPr="0046155C" w:rsidDel="00B06AC4" w:rsidRDefault="00863E66">
            <w:pPr>
              <w:pStyle w:val="TableParagraph"/>
              <w:spacing w:line="225" w:lineRule="exact"/>
              <w:ind w:left="67" w:right="49"/>
              <w:jc w:val="center"/>
              <w:rPr>
                <w:del w:id="9560" w:author="Isabelly Cristina Santos Maia" w:date="2024-04-26T17:08:00Z"/>
                <w:sz w:val="20"/>
              </w:rPr>
            </w:pPr>
            <w:del w:id="9561" w:author="Isabelly Cristina Santos Maia" w:date="2024-04-26T17:08:00Z">
              <w:r w:rsidRPr="0046155C" w:rsidDel="00B06AC4">
                <w:rPr>
                  <w:sz w:val="20"/>
                </w:rPr>
                <w:delText>Outras</w:delText>
              </w:r>
            </w:del>
          </w:p>
          <w:p w14:paraId="469A574F" w14:textId="0D4F80DE" w:rsidR="00DE1F5F" w:rsidRPr="0046155C" w:rsidDel="00B06AC4" w:rsidRDefault="00863E66">
            <w:pPr>
              <w:pStyle w:val="TableParagraph"/>
              <w:spacing w:before="116"/>
              <w:ind w:left="57" w:right="49"/>
              <w:jc w:val="center"/>
              <w:rPr>
                <w:del w:id="9562" w:author="Isabelly Cristina Santos Maia" w:date="2024-04-26T17:08:00Z"/>
                <w:sz w:val="20"/>
              </w:rPr>
            </w:pPr>
            <w:del w:id="9563" w:author="Isabelly Cristina Santos Maia" w:date="2024-04-26T17:08:00Z">
              <w:r w:rsidRPr="0046155C" w:rsidDel="00B06AC4">
                <w:rPr>
                  <w:sz w:val="20"/>
                </w:rPr>
                <w:delText>despesas</w:delText>
              </w:r>
            </w:del>
          </w:p>
        </w:tc>
        <w:tc>
          <w:tcPr>
            <w:tcW w:w="1278" w:type="dxa"/>
          </w:tcPr>
          <w:p w14:paraId="2A14556E" w14:textId="2E5B5002" w:rsidR="00DE1F5F" w:rsidRPr="0046155C" w:rsidDel="00B06AC4" w:rsidRDefault="00DE1F5F">
            <w:pPr>
              <w:pStyle w:val="TableParagraph"/>
              <w:rPr>
                <w:del w:id="9564" w:author="Isabelly Cristina Santos Maia" w:date="2024-04-26T17:08:00Z"/>
                <w:rFonts w:ascii="Times New Roman"/>
                <w:sz w:val="20"/>
              </w:rPr>
            </w:pPr>
          </w:p>
        </w:tc>
        <w:tc>
          <w:tcPr>
            <w:tcW w:w="1561" w:type="dxa"/>
          </w:tcPr>
          <w:p w14:paraId="691E2DBB" w14:textId="2F5EE70B" w:rsidR="00DE1F5F" w:rsidRPr="0046155C" w:rsidDel="00B06AC4" w:rsidRDefault="00DE1F5F">
            <w:pPr>
              <w:pStyle w:val="TableParagraph"/>
              <w:rPr>
                <w:del w:id="9565" w:author="Isabelly Cristina Santos Maia" w:date="2024-04-26T17:08:00Z"/>
                <w:rFonts w:ascii="Times New Roman"/>
                <w:sz w:val="20"/>
              </w:rPr>
            </w:pPr>
          </w:p>
        </w:tc>
        <w:tc>
          <w:tcPr>
            <w:tcW w:w="1557" w:type="dxa"/>
          </w:tcPr>
          <w:p w14:paraId="45CD57CB" w14:textId="362BAB95" w:rsidR="00DE1F5F" w:rsidRPr="0046155C" w:rsidDel="00B06AC4" w:rsidRDefault="00DE1F5F">
            <w:pPr>
              <w:pStyle w:val="TableParagraph"/>
              <w:rPr>
                <w:del w:id="9566" w:author="Isabelly Cristina Santos Maia" w:date="2024-04-26T17:08:00Z"/>
                <w:rFonts w:ascii="Times New Roman"/>
                <w:sz w:val="20"/>
              </w:rPr>
            </w:pPr>
          </w:p>
        </w:tc>
        <w:tc>
          <w:tcPr>
            <w:tcW w:w="1139" w:type="dxa"/>
          </w:tcPr>
          <w:p w14:paraId="71ADE00F" w14:textId="39FC42E5" w:rsidR="00DE1F5F" w:rsidRPr="0046155C" w:rsidDel="00B06AC4" w:rsidRDefault="00DE1F5F">
            <w:pPr>
              <w:pStyle w:val="TableParagraph"/>
              <w:rPr>
                <w:del w:id="9567" w:author="Isabelly Cristina Santos Maia" w:date="2024-04-26T17:08:00Z"/>
                <w:rFonts w:ascii="Times New Roman"/>
                <w:sz w:val="20"/>
              </w:rPr>
            </w:pPr>
          </w:p>
        </w:tc>
        <w:tc>
          <w:tcPr>
            <w:tcW w:w="1413" w:type="dxa"/>
          </w:tcPr>
          <w:p w14:paraId="36798D12" w14:textId="661436D8" w:rsidR="00DE1F5F" w:rsidRPr="0046155C" w:rsidDel="00B06AC4" w:rsidRDefault="00DE1F5F">
            <w:pPr>
              <w:pStyle w:val="TableParagraph"/>
              <w:rPr>
                <w:del w:id="9568" w:author="Isabelly Cristina Santos Maia" w:date="2024-04-26T17:08:00Z"/>
                <w:rFonts w:ascii="Times New Roman"/>
                <w:sz w:val="20"/>
              </w:rPr>
            </w:pPr>
          </w:p>
        </w:tc>
      </w:tr>
      <w:tr w:rsidR="00DE1F5F" w:rsidRPr="0046155C" w:rsidDel="00B06AC4" w14:paraId="51CA80B2" w14:textId="4DFEBFBA">
        <w:trPr>
          <w:trHeight w:val="378"/>
          <w:del w:id="9569" w:author="Isabelly Cristina Santos Maia" w:date="2024-04-26T17:08:00Z"/>
        </w:trPr>
        <w:tc>
          <w:tcPr>
            <w:tcW w:w="1556" w:type="dxa"/>
          </w:tcPr>
          <w:p w14:paraId="72967CFA" w14:textId="024CD703" w:rsidR="00DE1F5F" w:rsidRPr="0046155C" w:rsidDel="00B06AC4" w:rsidRDefault="00863E66">
            <w:pPr>
              <w:pStyle w:val="TableParagraph"/>
              <w:spacing w:line="248" w:lineRule="exact"/>
              <w:ind w:left="57" w:right="49"/>
              <w:jc w:val="center"/>
              <w:rPr>
                <w:del w:id="9570" w:author="Isabelly Cristina Santos Maia" w:date="2024-04-26T17:08:00Z"/>
                <w:b/>
              </w:rPr>
            </w:pPr>
            <w:del w:id="9571" w:author="Isabelly Cristina Santos Maia" w:date="2024-04-26T17:08:00Z">
              <w:r w:rsidRPr="0046155C" w:rsidDel="00B06AC4">
                <w:rPr>
                  <w:b/>
                </w:rPr>
                <w:delText>TOTAL</w:delText>
              </w:r>
            </w:del>
          </w:p>
        </w:tc>
        <w:tc>
          <w:tcPr>
            <w:tcW w:w="1278" w:type="dxa"/>
          </w:tcPr>
          <w:p w14:paraId="1245899F" w14:textId="079F1AC0" w:rsidR="00DE1F5F" w:rsidRPr="0046155C" w:rsidDel="00B06AC4" w:rsidRDefault="00DE1F5F">
            <w:pPr>
              <w:pStyle w:val="TableParagraph"/>
              <w:rPr>
                <w:del w:id="9572" w:author="Isabelly Cristina Santos Maia" w:date="2024-04-26T17:08:00Z"/>
                <w:rFonts w:ascii="Times New Roman"/>
                <w:sz w:val="20"/>
              </w:rPr>
            </w:pPr>
          </w:p>
        </w:tc>
        <w:tc>
          <w:tcPr>
            <w:tcW w:w="1561" w:type="dxa"/>
          </w:tcPr>
          <w:p w14:paraId="10BD438D" w14:textId="3D01DC59" w:rsidR="00DE1F5F" w:rsidRPr="0046155C" w:rsidDel="00B06AC4" w:rsidRDefault="00DE1F5F">
            <w:pPr>
              <w:pStyle w:val="TableParagraph"/>
              <w:rPr>
                <w:del w:id="9573" w:author="Isabelly Cristina Santos Maia" w:date="2024-04-26T17:08:00Z"/>
                <w:rFonts w:ascii="Times New Roman"/>
                <w:sz w:val="20"/>
              </w:rPr>
            </w:pPr>
          </w:p>
        </w:tc>
        <w:tc>
          <w:tcPr>
            <w:tcW w:w="1557" w:type="dxa"/>
          </w:tcPr>
          <w:p w14:paraId="47D520D5" w14:textId="4CBD119A" w:rsidR="00DE1F5F" w:rsidRPr="0046155C" w:rsidDel="00B06AC4" w:rsidRDefault="00DE1F5F">
            <w:pPr>
              <w:pStyle w:val="TableParagraph"/>
              <w:rPr>
                <w:del w:id="9574" w:author="Isabelly Cristina Santos Maia" w:date="2024-04-26T17:08:00Z"/>
                <w:rFonts w:ascii="Times New Roman"/>
                <w:sz w:val="20"/>
              </w:rPr>
            </w:pPr>
          </w:p>
        </w:tc>
        <w:tc>
          <w:tcPr>
            <w:tcW w:w="1139" w:type="dxa"/>
          </w:tcPr>
          <w:p w14:paraId="56597673" w14:textId="2D74D3F6" w:rsidR="00DE1F5F" w:rsidRPr="0046155C" w:rsidDel="00B06AC4" w:rsidRDefault="00DE1F5F">
            <w:pPr>
              <w:pStyle w:val="TableParagraph"/>
              <w:rPr>
                <w:del w:id="9575" w:author="Isabelly Cristina Santos Maia" w:date="2024-04-26T17:08:00Z"/>
                <w:rFonts w:ascii="Times New Roman"/>
                <w:sz w:val="20"/>
              </w:rPr>
            </w:pPr>
          </w:p>
        </w:tc>
        <w:tc>
          <w:tcPr>
            <w:tcW w:w="1413" w:type="dxa"/>
          </w:tcPr>
          <w:p w14:paraId="41220945" w14:textId="536B1483" w:rsidR="00DE1F5F" w:rsidRPr="0046155C" w:rsidDel="00B06AC4" w:rsidRDefault="00DE1F5F">
            <w:pPr>
              <w:pStyle w:val="TableParagraph"/>
              <w:rPr>
                <w:del w:id="9576" w:author="Isabelly Cristina Santos Maia" w:date="2024-04-26T17:08:00Z"/>
                <w:rFonts w:ascii="Times New Roman"/>
                <w:sz w:val="20"/>
              </w:rPr>
            </w:pPr>
          </w:p>
        </w:tc>
      </w:tr>
    </w:tbl>
    <w:p w14:paraId="60B80454" w14:textId="410E301E" w:rsidR="00DE1F5F" w:rsidRPr="0046155C" w:rsidDel="00B06AC4" w:rsidRDefault="00DE1F5F">
      <w:pPr>
        <w:pStyle w:val="Corpodetexto"/>
        <w:spacing w:before="7"/>
        <w:rPr>
          <w:del w:id="9577" w:author="Isabelly Cristina Santos Maia" w:date="2024-04-26T17:08:00Z"/>
          <w:sz w:val="24"/>
        </w:rPr>
      </w:pPr>
    </w:p>
    <w:p w14:paraId="0E8AF84A" w14:textId="5D91F81E" w:rsidR="00DE1F5F" w:rsidRPr="0046155C" w:rsidDel="00B06AC4" w:rsidRDefault="00863E66">
      <w:pPr>
        <w:pStyle w:val="PargrafodaLista"/>
        <w:numPr>
          <w:ilvl w:val="0"/>
          <w:numId w:val="110"/>
        </w:numPr>
        <w:tabs>
          <w:tab w:val="left" w:pos="602"/>
        </w:tabs>
        <w:spacing w:before="94" w:line="360" w:lineRule="auto"/>
        <w:ind w:right="385" w:firstLine="0"/>
        <w:rPr>
          <w:del w:id="9578" w:author="Isabelly Cristina Santos Maia" w:date="2024-04-26T17:08:00Z"/>
        </w:rPr>
      </w:pPr>
      <w:del w:id="9579" w:author="Isabelly Cristina Santos Maia" w:date="2024-04-26T17:08:00Z">
        <w:r w:rsidRPr="0046155C" w:rsidDel="00B06AC4">
          <w:delText>Verba:</w:delText>
        </w:r>
        <w:r w:rsidRPr="0046155C" w:rsidDel="00B06AC4">
          <w:rPr>
            <w:spacing w:val="-11"/>
          </w:rPr>
          <w:delText xml:space="preserve"> </w:delText>
        </w:r>
        <w:r w:rsidRPr="0046155C" w:rsidDel="00B06AC4">
          <w:delText>Federal,</w:delText>
        </w:r>
        <w:r w:rsidRPr="0046155C" w:rsidDel="00B06AC4">
          <w:rPr>
            <w:spacing w:val="-16"/>
          </w:rPr>
          <w:delText xml:space="preserve"> </w:delText>
        </w:r>
        <w:r w:rsidRPr="0046155C" w:rsidDel="00B06AC4">
          <w:delText>Estadual,</w:delText>
        </w:r>
        <w:r w:rsidRPr="0046155C" w:rsidDel="00B06AC4">
          <w:rPr>
            <w:spacing w:val="-11"/>
          </w:rPr>
          <w:delText xml:space="preserve"> </w:delText>
        </w:r>
        <w:r w:rsidRPr="0046155C" w:rsidDel="00B06AC4">
          <w:delText>Municipal</w:delText>
        </w:r>
        <w:r w:rsidRPr="0046155C" w:rsidDel="00B06AC4">
          <w:rPr>
            <w:spacing w:val="-17"/>
          </w:rPr>
          <w:delText xml:space="preserve"> </w:delText>
        </w:r>
        <w:r w:rsidRPr="0046155C" w:rsidDel="00B06AC4">
          <w:delText>e</w:delText>
        </w:r>
        <w:r w:rsidRPr="0046155C" w:rsidDel="00B06AC4">
          <w:rPr>
            <w:spacing w:val="-10"/>
          </w:rPr>
          <w:delText xml:space="preserve"> </w:delText>
        </w:r>
        <w:r w:rsidRPr="0046155C" w:rsidDel="00B06AC4">
          <w:delText>Recursos</w:delText>
        </w:r>
        <w:r w:rsidRPr="0046155C" w:rsidDel="00B06AC4">
          <w:rPr>
            <w:spacing w:val="-12"/>
          </w:rPr>
          <w:delText xml:space="preserve"> </w:delText>
        </w:r>
        <w:r w:rsidRPr="0046155C" w:rsidDel="00B06AC4">
          <w:delText>Próprios,</w:delText>
        </w:r>
        <w:r w:rsidRPr="0046155C" w:rsidDel="00B06AC4">
          <w:rPr>
            <w:spacing w:val="-16"/>
          </w:rPr>
          <w:delText xml:space="preserve"> </w:delText>
        </w:r>
        <w:r w:rsidRPr="0046155C" w:rsidDel="00B06AC4">
          <w:delText>devendo</w:delText>
        </w:r>
        <w:r w:rsidRPr="0046155C" w:rsidDel="00B06AC4">
          <w:rPr>
            <w:spacing w:val="-14"/>
          </w:rPr>
          <w:delText xml:space="preserve"> </w:delText>
        </w:r>
        <w:r w:rsidRPr="0046155C" w:rsidDel="00B06AC4">
          <w:delText>ser</w:delText>
        </w:r>
        <w:r w:rsidRPr="0046155C" w:rsidDel="00B06AC4">
          <w:rPr>
            <w:spacing w:val="-18"/>
          </w:rPr>
          <w:delText xml:space="preserve"> </w:delText>
        </w:r>
        <w:r w:rsidRPr="0046155C" w:rsidDel="00B06AC4">
          <w:delText>elaborado</w:delText>
        </w:r>
        <w:r w:rsidRPr="0046155C" w:rsidDel="00B06AC4">
          <w:rPr>
            <w:spacing w:val="-14"/>
          </w:rPr>
          <w:delText xml:space="preserve"> </w:delText>
        </w:r>
        <w:r w:rsidRPr="0046155C" w:rsidDel="00B06AC4">
          <w:delText>um anexo para cada fonte de</w:delText>
        </w:r>
        <w:r w:rsidRPr="0046155C" w:rsidDel="00B06AC4">
          <w:rPr>
            <w:spacing w:val="-2"/>
          </w:rPr>
          <w:delText xml:space="preserve"> </w:delText>
        </w:r>
        <w:r w:rsidRPr="0046155C" w:rsidDel="00B06AC4">
          <w:delText>recurso.</w:delText>
        </w:r>
      </w:del>
    </w:p>
    <w:p w14:paraId="0463E655" w14:textId="3B5490EA" w:rsidR="00DE1F5F" w:rsidRPr="0046155C" w:rsidDel="00B06AC4" w:rsidRDefault="00863E66">
      <w:pPr>
        <w:pStyle w:val="PargrafodaLista"/>
        <w:numPr>
          <w:ilvl w:val="0"/>
          <w:numId w:val="110"/>
        </w:numPr>
        <w:tabs>
          <w:tab w:val="left" w:pos="611"/>
        </w:tabs>
        <w:ind w:left="610" w:hanging="331"/>
        <w:rPr>
          <w:del w:id="9580" w:author="Isabelly Cristina Santos Maia" w:date="2024-04-26T17:08:00Z"/>
        </w:rPr>
      </w:pPr>
      <w:del w:id="9581" w:author="Isabelly Cristina Santos Maia" w:date="2024-04-26T17:08:00Z">
        <w:r w:rsidRPr="0046155C" w:rsidDel="00B06AC4">
          <w:delText>Salários, encargos e</w:delText>
        </w:r>
        <w:r w:rsidRPr="0046155C" w:rsidDel="00B06AC4">
          <w:rPr>
            <w:spacing w:val="-5"/>
          </w:rPr>
          <w:delText xml:space="preserve"> </w:delText>
        </w:r>
        <w:r w:rsidRPr="0046155C" w:rsidDel="00B06AC4">
          <w:delText>benefícios.</w:delText>
        </w:r>
      </w:del>
    </w:p>
    <w:p w14:paraId="07880E3E" w14:textId="69F4F053" w:rsidR="00DE1F5F" w:rsidRPr="0046155C" w:rsidDel="00B06AC4" w:rsidRDefault="00863E66">
      <w:pPr>
        <w:pStyle w:val="PargrafodaLista"/>
        <w:numPr>
          <w:ilvl w:val="0"/>
          <w:numId w:val="110"/>
        </w:numPr>
        <w:tabs>
          <w:tab w:val="left" w:pos="611"/>
        </w:tabs>
        <w:spacing w:before="126"/>
        <w:ind w:left="610" w:hanging="331"/>
        <w:rPr>
          <w:del w:id="9582" w:author="Isabelly Cristina Santos Maia" w:date="2024-04-26T17:08:00Z"/>
        </w:rPr>
      </w:pPr>
      <w:del w:id="9583" w:author="Isabelly Cristina Santos Maia" w:date="2024-04-26T17:08:00Z">
        <w:r w:rsidRPr="0046155C" w:rsidDel="00B06AC4">
          <w:delText>Autônomos e pessoa</w:delText>
        </w:r>
        <w:r w:rsidRPr="0046155C" w:rsidDel="00B06AC4">
          <w:rPr>
            <w:spacing w:val="-5"/>
          </w:rPr>
          <w:delText xml:space="preserve"> </w:delText>
        </w:r>
        <w:r w:rsidRPr="0046155C" w:rsidDel="00B06AC4">
          <w:delText>jurídica.</w:delText>
        </w:r>
      </w:del>
    </w:p>
    <w:p w14:paraId="09971F51" w14:textId="2781557D" w:rsidR="00DE1F5F" w:rsidRPr="0046155C" w:rsidDel="00B06AC4" w:rsidRDefault="00863E66">
      <w:pPr>
        <w:pStyle w:val="PargrafodaLista"/>
        <w:numPr>
          <w:ilvl w:val="0"/>
          <w:numId w:val="110"/>
        </w:numPr>
        <w:tabs>
          <w:tab w:val="left" w:pos="611"/>
        </w:tabs>
        <w:spacing w:before="126"/>
        <w:ind w:left="610" w:hanging="331"/>
        <w:rPr>
          <w:del w:id="9584" w:author="Isabelly Cristina Santos Maia" w:date="2024-04-26T17:08:00Z"/>
        </w:rPr>
      </w:pPr>
      <w:del w:id="9585" w:author="Isabelly Cristina Santos Maia" w:date="2024-04-26T17:08:00Z">
        <w:r w:rsidRPr="0046155C" w:rsidDel="00B06AC4">
          <w:delText>Energia elétrica, água e esgoto, gás, telefone e</w:delText>
        </w:r>
        <w:r w:rsidRPr="0046155C" w:rsidDel="00B06AC4">
          <w:rPr>
            <w:spacing w:val="-13"/>
          </w:rPr>
          <w:delText xml:space="preserve"> </w:delText>
        </w:r>
        <w:r w:rsidRPr="0046155C" w:rsidDel="00B06AC4">
          <w:delText>internet.</w:delText>
        </w:r>
      </w:del>
    </w:p>
    <w:p w14:paraId="05992226" w14:textId="33A437C7" w:rsidR="00DE1F5F" w:rsidRPr="0046155C" w:rsidDel="00B06AC4" w:rsidRDefault="00863E66">
      <w:pPr>
        <w:pStyle w:val="PargrafodaLista"/>
        <w:numPr>
          <w:ilvl w:val="0"/>
          <w:numId w:val="110"/>
        </w:numPr>
        <w:tabs>
          <w:tab w:val="left" w:pos="621"/>
        </w:tabs>
        <w:spacing w:before="127" w:line="360" w:lineRule="auto"/>
        <w:ind w:right="384" w:firstLine="0"/>
        <w:rPr>
          <w:del w:id="9586" w:author="Isabelly Cristina Santos Maia" w:date="2024-04-26T17:08:00Z"/>
        </w:rPr>
      </w:pPr>
      <w:del w:id="9587" w:author="Isabelly Cristina Santos Maia" w:date="2024-04-26T17:08:00Z">
        <w:r w:rsidRPr="0046155C" w:rsidDel="00B06AC4">
          <w:delText>No rol exemplificativo incluir também as aquisições e os compromissos assumidos que não são classificados contabilmente como DESPESAS, como, por exemplo, aquisição de bens permanentes.</w:delText>
        </w:r>
      </w:del>
    </w:p>
    <w:p w14:paraId="5EBFB65D" w14:textId="00593E3B" w:rsidR="00DE1F5F" w:rsidRPr="0046155C" w:rsidDel="00B06AC4" w:rsidRDefault="00863E66">
      <w:pPr>
        <w:pStyle w:val="PargrafodaLista"/>
        <w:numPr>
          <w:ilvl w:val="0"/>
          <w:numId w:val="110"/>
        </w:numPr>
        <w:tabs>
          <w:tab w:val="left" w:pos="693"/>
        </w:tabs>
        <w:spacing w:line="360" w:lineRule="auto"/>
        <w:ind w:right="382" w:firstLine="0"/>
        <w:rPr>
          <w:del w:id="9588" w:author="Isabelly Cristina Santos Maia" w:date="2024-04-26T17:08:00Z"/>
        </w:rPr>
      </w:pPr>
      <w:del w:id="9589" w:author="Isabelly Cristina Santos Maia" w:date="2024-04-26T17:08:00Z">
        <w:r w:rsidRPr="0046155C" w:rsidDel="00B06AC4">
          <w:delText>Quando a diferença entre a Coluna DESPESAS CONTABILIZADAS NESTE EXERCÍCIO</w:delText>
        </w:r>
        <w:r w:rsidRPr="0046155C" w:rsidDel="00B06AC4">
          <w:rPr>
            <w:spacing w:val="-18"/>
          </w:rPr>
          <w:delText xml:space="preserve"> </w:delText>
        </w:r>
        <w:r w:rsidRPr="0046155C" w:rsidDel="00B06AC4">
          <w:delText>e</w:delText>
        </w:r>
        <w:r w:rsidRPr="0046155C" w:rsidDel="00B06AC4">
          <w:rPr>
            <w:spacing w:val="-17"/>
          </w:rPr>
          <w:delText xml:space="preserve"> </w:delText>
        </w:r>
        <w:r w:rsidRPr="0046155C" w:rsidDel="00B06AC4">
          <w:delText>a</w:delText>
        </w:r>
        <w:r w:rsidRPr="0046155C" w:rsidDel="00B06AC4">
          <w:rPr>
            <w:spacing w:val="-21"/>
          </w:rPr>
          <w:delText xml:space="preserve"> </w:delText>
        </w:r>
        <w:r w:rsidRPr="0046155C" w:rsidDel="00B06AC4">
          <w:delText>Coluna</w:delText>
        </w:r>
        <w:r w:rsidRPr="0046155C" w:rsidDel="00B06AC4">
          <w:rPr>
            <w:spacing w:val="-21"/>
          </w:rPr>
          <w:delText xml:space="preserve"> </w:delText>
        </w:r>
        <w:r w:rsidRPr="0046155C" w:rsidDel="00B06AC4">
          <w:delText>DESPESAS</w:delText>
        </w:r>
        <w:r w:rsidRPr="0046155C" w:rsidDel="00B06AC4">
          <w:rPr>
            <w:spacing w:val="-17"/>
          </w:rPr>
          <w:delText xml:space="preserve"> </w:delText>
        </w:r>
        <w:r w:rsidRPr="0046155C" w:rsidDel="00B06AC4">
          <w:delText>CONTABILIZADAS</w:delText>
        </w:r>
        <w:r w:rsidRPr="0046155C" w:rsidDel="00B06AC4">
          <w:rPr>
            <w:spacing w:val="-17"/>
          </w:rPr>
          <w:delText xml:space="preserve"> </w:delText>
        </w:r>
        <w:r w:rsidRPr="0046155C" w:rsidDel="00B06AC4">
          <w:delText>NESTE</w:delText>
        </w:r>
        <w:r w:rsidRPr="0046155C" w:rsidDel="00B06AC4">
          <w:rPr>
            <w:spacing w:val="-17"/>
          </w:rPr>
          <w:delText xml:space="preserve"> </w:delText>
        </w:r>
        <w:r w:rsidRPr="0046155C" w:rsidDel="00B06AC4">
          <w:delText>EXERCÍCIO</w:delText>
        </w:r>
        <w:r w:rsidRPr="0046155C" w:rsidDel="00B06AC4">
          <w:rPr>
            <w:spacing w:val="-17"/>
          </w:rPr>
          <w:delText xml:space="preserve"> </w:delText>
        </w:r>
        <w:r w:rsidRPr="0046155C" w:rsidDel="00B06AC4">
          <w:delText>E</w:delText>
        </w:r>
        <w:r w:rsidRPr="0046155C" w:rsidDel="00B06AC4">
          <w:rPr>
            <w:spacing w:val="-17"/>
          </w:rPr>
          <w:delText xml:space="preserve"> </w:delText>
        </w:r>
        <w:r w:rsidRPr="0046155C" w:rsidDel="00B06AC4">
          <w:delText>PAGAS NESTE EXERCÍCIO for decorrente de descontos obtidos ou pagamento de multa por atraso, o resultado não deve aparecer na coluna DESPESAS CONTABILIZADAS NESTE EXERCÍCIO A PAGAR EM EXERCÍCIOS SEGUINTES, uma vez que</w:delText>
        </w:r>
        <w:r w:rsidRPr="0046155C" w:rsidDel="00B06AC4">
          <w:rPr>
            <w:spacing w:val="9"/>
          </w:rPr>
          <w:delText xml:space="preserve"> </w:delText>
        </w:r>
        <w:r w:rsidRPr="0046155C" w:rsidDel="00B06AC4">
          <w:delText>tais</w:delText>
        </w:r>
      </w:del>
    </w:p>
    <w:p w14:paraId="7BC3EE37" w14:textId="7AB51F98" w:rsidR="00DE1F5F" w:rsidRPr="0046155C" w:rsidDel="00B06AC4" w:rsidRDefault="00DE1F5F">
      <w:pPr>
        <w:spacing w:line="360" w:lineRule="auto"/>
        <w:jc w:val="both"/>
        <w:rPr>
          <w:del w:id="9590" w:author="Isabelly Cristina Santos Maia" w:date="2024-04-26T17:08:00Z"/>
        </w:rPr>
        <w:sectPr w:rsidR="00DE1F5F" w:rsidRPr="0046155C" w:rsidDel="00B06AC4" w:rsidSect="00493AFB">
          <w:pgSz w:w="11910" w:h="16840"/>
          <w:pgMar w:top="1400" w:right="1320" w:bottom="820" w:left="1420" w:header="0" w:footer="545" w:gutter="0"/>
          <w:cols w:space="720"/>
        </w:sectPr>
      </w:pPr>
    </w:p>
    <w:p w14:paraId="2696AB6B" w14:textId="743AF9C5" w:rsidR="00DE1F5F" w:rsidRPr="0046155C" w:rsidDel="00B06AC4" w:rsidRDefault="00863E66">
      <w:pPr>
        <w:spacing w:before="78" w:line="362" w:lineRule="auto"/>
        <w:ind w:left="280" w:right="373"/>
        <w:jc w:val="both"/>
        <w:rPr>
          <w:del w:id="9591" w:author="Isabelly Cristina Santos Maia" w:date="2024-04-26T17:08:00Z"/>
        </w:rPr>
      </w:pPr>
      <w:del w:id="9592" w:author="Isabelly Cristina Santos Maia" w:date="2024-04-26T17:08:00Z">
        <w:r w:rsidRPr="0046155C" w:rsidDel="00B06AC4">
          <w:delText>descontos ou multas são contabilizados em contas de receitas ou despesas. Assim sendo deverá se indicado como nota de rodapé os valores e as respectivas contas de receitas e despesas.</w:delText>
        </w:r>
      </w:del>
    </w:p>
    <w:p w14:paraId="7D3AF006" w14:textId="7E4D194D" w:rsidR="00DE1F5F" w:rsidRPr="0046155C" w:rsidDel="00B06AC4" w:rsidRDefault="00863E66">
      <w:pPr>
        <w:spacing w:line="250" w:lineRule="exact"/>
        <w:ind w:left="280"/>
        <w:jc w:val="both"/>
        <w:rPr>
          <w:del w:id="9593" w:author="Isabelly Cristina Santos Maia" w:date="2024-04-26T17:08:00Z"/>
        </w:rPr>
      </w:pPr>
      <w:del w:id="9594" w:author="Isabelly Cristina Santos Maia" w:date="2024-04-26T17:08:00Z">
        <w:r w:rsidRPr="0046155C" w:rsidDel="00B06AC4">
          <w:delText>(*) Apenas para entidades da área da Saúde.</w:delText>
        </w:r>
      </w:del>
    </w:p>
    <w:p w14:paraId="5917134F" w14:textId="6ED0A41E" w:rsidR="00DE1F5F" w:rsidRPr="0046155C" w:rsidDel="00B06AC4" w:rsidRDefault="00DE1F5F">
      <w:pPr>
        <w:pStyle w:val="Corpodetexto"/>
        <w:rPr>
          <w:del w:id="9595" w:author="Isabelly Cristina Santos Maia" w:date="2024-04-26T17:08:00Z"/>
        </w:rPr>
      </w:pPr>
    </w:p>
    <w:p w14:paraId="654CA4B9" w14:textId="55350A8F" w:rsidR="00DE1F5F" w:rsidRPr="0046155C" w:rsidDel="00B06AC4" w:rsidRDefault="00DE1F5F">
      <w:pPr>
        <w:pStyle w:val="Corpodetexto"/>
        <w:spacing w:before="10" w:after="1"/>
        <w:rPr>
          <w:del w:id="9596" w:author="Isabelly Cristina Santos Maia" w:date="2024-04-26T17:08:00Z"/>
          <w:sz w:val="2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B06AC4" w14:paraId="7D3736FB" w14:textId="63DB9DE2">
        <w:trPr>
          <w:trHeight w:val="378"/>
          <w:del w:id="9597" w:author="Isabelly Cristina Santos Maia" w:date="2024-04-26T17:08:00Z"/>
        </w:trPr>
        <w:tc>
          <w:tcPr>
            <w:tcW w:w="8735" w:type="dxa"/>
            <w:gridSpan w:val="2"/>
          </w:tcPr>
          <w:p w14:paraId="4858440B" w14:textId="12A876A0" w:rsidR="00DE1F5F" w:rsidRPr="0046155C" w:rsidDel="00B06AC4" w:rsidRDefault="00863E66">
            <w:pPr>
              <w:pStyle w:val="TableParagraph"/>
              <w:spacing w:line="248" w:lineRule="exact"/>
              <w:ind w:left="110"/>
              <w:rPr>
                <w:del w:id="9598" w:author="Isabelly Cristina Santos Maia" w:date="2024-04-26T17:08:00Z"/>
                <w:b/>
              </w:rPr>
            </w:pPr>
            <w:del w:id="9599" w:author="Isabelly Cristina Santos Maia" w:date="2024-04-26T17:08:00Z">
              <w:r w:rsidRPr="0046155C" w:rsidDel="00B06AC4">
                <w:rPr>
                  <w:b/>
                </w:rPr>
                <w:delText>Demonstrativo Do Saldo Financeiro Do Exercício</w:delText>
              </w:r>
            </w:del>
          </w:p>
        </w:tc>
      </w:tr>
      <w:tr w:rsidR="0046155C" w:rsidRPr="0046155C" w:rsidDel="00B06AC4" w14:paraId="34A7974C" w14:textId="62794D1E">
        <w:trPr>
          <w:trHeight w:val="379"/>
          <w:del w:id="9600" w:author="Isabelly Cristina Santos Maia" w:date="2024-04-26T17:08:00Z"/>
        </w:trPr>
        <w:tc>
          <w:tcPr>
            <w:tcW w:w="6238" w:type="dxa"/>
          </w:tcPr>
          <w:p w14:paraId="4A4524FB" w14:textId="1848C81D" w:rsidR="00DE1F5F" w:rsidRPr="0046155C" w:rsidDel="00B06AC4" w:rsidRDefault="00863E66">
            <w:pPr>
              <w:pStyle w:val="TableParagraph"/>
              <w:ind w:left="110"/>
              <w:rPr>
                <w:del w:id="9601" w:author="Isabelly Cristina Santos Maia" w:date="2024-04-26T17:08:00Z"/>
              </w:rPr>
            </w:pPr>
            <w:del w:id="9602" w:author="Isabelly Cristina Santos Maia" w:date="2024-04-26T17:08:00Z">
              <w:r w:rsidRPr="0046155C" w:rsidDel="00B06AC4">
                <w:delText>(G) Total De Recursos Disponível No Exercício</w:delText>
              </w:r>
            </w:del>
          </w:p>
        </w:tc>
        <w:tc>
          <w:tcPr>
            <w:tcW w:w="2497" w:type="dxa"/>
          </w:tcPr>
          <w:p w14:paraId="59A89D4E" w14:textId="16AC139E" w:rsidR="00DE1F5F" w:rsidRPr="0046155C" w:rsidDel="00B06AC4" w:rsidRDefault="00DE1F5F">
            <w:pPr>
              <w:pStyle w:val="TableParagraph"/>
              <w:rPr>
                <w:del w:id="9603" w:author="Isabelly Cristina Santos Maia" w:date="2024-04-26T17:08:00Z"/>
                <w:rFonts w:ascii="Times New Roman"/>
              </w:rPr>
            </w:pPr>
          </w:p>
        </w:tc>
      </w:tr>
      <w:tr w:rsidR="0046155C" w:rsidRPr="0046155C" w:rsidDel="00B06AC4" w14:paraId="67EA7EA1" w14:textId="72BD5654">
        <w:trPr>
          <w:trHeight w:val="378"/>
          <w:del w:id="9604" w:author="Isabelly Cristina Santos Maia" w:date="2024-04-26T17:08:00Z"/>
        </w:trPr>
        <w:tc>
          <w:tcPr>
            <w:tcW w:w="6238" w:type="dxa"/>
          </w:tcPr>
          <w:p w14:paraId="1C640FE9" w14:textId="587F5018" w:rsidR="00DE1F5F" w:rsidRPr="0046155C" w:rsidDel="00B06AC4" w:rsidRDefault="00863E66">
            <w:pPr>
              <w:pStyle w:val="TableParagraph"/>
              <w:ind w:left="110"/>
              <w:rPr>
                <w:del w:id="9605" w:author="Isabelly Cristina Santos Maia" w:date="2024-04-26T17:08:00Z"/>
              </w:rPr>
            </w:pPr>
            <w:del w:id="9606" w:author="Isabelly Cristina Santos Maia" w:date="2024-04-26T17:08:00Z">
              <w:r w:rsidRPr="0046155C" w:rsidDel="00B06AC4">
                <w:delText>(J) Despesas Pagas No Exercício (H+I)</w:delText>
              </w:r>
            </w:del>
          </w:p>
        </w:tc>
        <w:tc>
          <w:tcPr>
            <w:tcW w:w="2497" w:type="dxa"/>
          </w:tcPr>
          <w:p w14:paraId="45C31431" w14:textId="773CCE25" w:rsidR="00DE1F5F" w:rsidRPr="0046155C" w:rsidDel="00B06AC4" w:rsidRDefault="00DE1F5F">
            <w:pPr>
              <w:pStyle w:val="TableParagraph"/>
              <w:rPr>
                <w:del w:id="9607" w:author="Isabelly Cristina Santos Maia" w:date="2024-04-26T17:08:00Z"/>
                <w:rFonts w:ascii="Times New Roman"/>
              </w:rPr>
            </w:pPr>
          </w:p>
        </w:tc>
      </w:tr>
      <w:tr w:rsidR="0046155C" w:rsidRPr="0046155C" w:rsidDel="00B06AC4" w14:paraId="3B9B4023" w14:textId="75D20B73">
        <w:trPr>
          <w:trHeight w:val="378"/>
          <w:del w:id="9608" w:author="Isabelly Cristina Santos Maia" w:date="2024-04-26T17:08:00Z"/>
        </w:trPr>
        <w:tc>
          <w:tcPr>
            <w:tcW w:w="6238" w:type="dxa"/>
          </w:tcPr>
          <w:p w14:paraId="2A08D6BC" w14:textId="452F9302" w:rsidR="00DE1F5F" w:rsidRPr="0046155C" w:rsidDel="00B06AC4" w:rsidRDefault="00863E66">
            <w:pPr>
              <w:pStyle w:val="TableParagraph"/>
              <w:ind w:left="110"/>
              <w:rPr>
                <w:del w:id="9609" w:author="Isabelly Cristina Santos Maia" w:date="2024-04-26T17:08:00Z"/>
              </w:rPr>
            </w:pPr>
            <w:del w:id="9610" w:author="Isabelly Cristina Santos Maia" w:date="2024-04-26T17:08:00Z">
              <w:r w:rsidRPr="0046155C" w:rsidDel="00B06AC4">
                <w:delText>(K) Recurso Público Não Aplicado [E – (J – F)]</w:delText>
              </w:r>
            </w:del>
          </w:p>
        </w:tc>
        <w:tc>
          <w:tcPr>
            <w:tcW w:w="2497" w:type="dxa"/>
          </w:tcPr>
          <w:p w14:paraId="3022A185" w14:textId="6B2E99E0" w:rsidR="00DE1F5F" w:rsidRPr="0046155C" w:rsidDel="00B06AC4" w:rsidRDefault="00DE1F5F">
            <w:pPr>
              <w:pStyle w:val="TableParagraph"/>
              <w:rPr>
                <w:del w:id="9611" w:author="Isabelly Cristina Santos Maia" w:date="2024-04-26T17:08:00Z"/>
                <w:rFonts w:ascii="Times New Roman"/>
              </w:rPr>
            </w:pPr>
          </w:p>
        </w:tc>
      </w:tr>
      <w:tr w:rsidR="0046155C" w:rsidRPr="0046155C" w:rsidDel="00B06AC4" w14:paraId="513BD7CC" w14:textId="3D351A0B">
        <w:trPr>
          <w:trHeight w:val="378"/>
          <w:del w:id="9612" w:author="Isabelly Cristina Santos Maia" w:date="2024-04-26T17:08:00Z"/>
        </w:trPr>
        <w:tc>
          <w:tcPr>
            <w:tcW w:w="6238" w:type="dxa"/>
          </w:tcPr>
          <w:p w14:paraId="4DF849DE" w14:textId="3B2D3E9A" w:rsidR="00DE1F5F" w:rsidRPr="0046155C" w:rsidDel="00B06AC4" w:rsidRDefault="00863E66">
            <w:pPr>
              <w:pStyle w:val="TableParagraph"/>
              <w:ind w:left="110"/>
              <w:rPr>
                <w:del w:id="9613" w:author="Isabelly Cristina Santos Maia" w:date="2024-04-26T17:08:00Z"/>
              </w:rPr>
            </w:pPr>
            <w:del w:id="9614" w:author="Isabelly Cristina Santos Maia" w:date="2024-04-26T17:08:00Z">
              <w:r w:rsidRPr="0046155C" w:rsidDel="00B06AC4">
                <w:delText>(L) Valor Devolvido Ao Órgão Público</w:delText>
              </w:r>
            </w:del>
          </w:p>
        </w:tc>
        <w:tc>
          <w:tcPr>
            <w:tcW w:w="2497" w:type="dxa"/>
          </w:tcPr>
          <w:p w14:paraId="4936AA9B" w14:textId="5C8A358C" w:rsidR="00DE1F5F" w:rsidRPr="0046155C" w:rsidDel="00B06AC4" w:rsidRDefault="00DE1F5F">
            <w:pPr>
              <w:pStyle w:val="TableParagraph"/>
              <w:rPr>
                <w:del w:id="9615" w:author="Isabelly Cristina Santos Maia" w:date="2024-04-26T17:08:00Z"/>
                <w:rFonts w:ascii="Times New Roman"/>
              </w:rPr>
            </w:pPr>
          </w:p>
        </w:tc>
      </w:tr>
      <w:tr w:rsidR="00DE1F5F" w:rsidRPr="0046155C" w:rsidDel="00B06AC4" w14:paraId="7EECCFB5" w14:textId="6A10FB9F">
        <w:trPr>
          <w:trHeight w:val="763"/>
          <w:del w:id="9616" w:author="Isabelly Cristina Santos Maia" w:date="2024-04-26T17:08:00Z"/>
        </w:trPr>
        <w:tc>
          <w:tcPr>
            <w:tcW w:w="6238" w:type="dxa"/>
          </w:tcPr>
          <w:p w14:paraId="7FD27EA1" w14:textId="4108BB13" w:rsidR="00DE1F5F" w:rsidRPr="0046155C" w:rsidDel="00B06AC4" w:rsidRDefault="00863E66">
            <w:pPr>
              <w:pStyle w:val="TableParagraph"/>
              <w:ind w:left="110"/>
              <w:rPr>
                <w:del w:id="9617" w:author="Isabelly Cristina Santos Maia" w:date="2024-04-26T17:08:00Z"/>
              </w:rPr>
            </w:pPr>
            <w:del w:id="9618" w:author="Isabelly Cristina Santos Maia" w:date="2024-04-26T17:08:00Z">
              <w:r w:rsidRPr="0046155C" w:rsidDel="00B06AC4">
                <w:delText>(M) Valor Autorizado Para Aplicação No Exercício Seguinte (K</w:delText>
              </w:r>
            </w:del>
          </w:p>
          <w:p w14:paraId="4950D84E" w14:textId="4CB6D63C" w:rsidR="00DE1F5F" w:rsidRPr="0046155C" w:rsidDel="00B06AC4" w:rsidRDefault="00863E66">
            <w:pPr>
              <w:pStyle w:val="TableParagraph"/>
              <w:spacing w:before="131"/>
              <w:ind w:left="110"/>
              <w:rPr>
                <w:del w:id="9619" w:author="Isabelly Cristina Santos Maia" w:date="2024-04-26T17:08:00Z"/>
              </w:rPr>
            </w:pPr>
            <w:del w:id="9620" w:author="Isabelly Cristina Santos Maia" w:date="2024-04-26T17:08:00Z">
              <w:r w:rsidRPr="0046155C" w:rsidDel="00B06AC4">
                <w:delText>– L)</w:delText>
              </w:r>
            </w:del>
          </w:p>
        </w:tc>
        <w:tc>
          <w:tcPr>
            <w:tcW w:w="2497" w:type="dxa"/>
          </w:tcPr>
          <w:p w14:paraId="3D86FEE1" w14:textId="13EC449D" w:rsidR="00DE1F5F" w:rsidRPr="0046155C" w:rsidDel="00B06AC4" w:rsidRDefault="00DE1F5F">
            <w:pPr>
              <w:pStyle w:val="TableParagraph"/>
              <w:rPr>
                <w:del w:id="9621" w:author="Isabelly Cristina Santos Maia" w:date="2024-04-26T17:08:00Z"/>
                <w:rFonts w:ascii="Times New Roman"/>
              </w:rPr>
            </w:pPr>
          </w:p>
        </w:tc>
      </w:tr>
    </w:tbl>
    <w:p w14:paraId="5DE94804" w14:textId="2891F2A2" w:rsidR="00DE1F5F" w:rsidRPr="0046155C" w:rsidDel="00B06AC4" w:rsidRDefault="00DE1F5F">
      <w:pPr>
        <w:pStyle w:val="Corpodetexto"/>
        <w:spacing w:before="9"/>
        <w:rPr>
          <w:del w:id="9622" w:author="Isabelly Cristina Santos Maia" w:date="2024-04-26T17:08:00Z"/>
          <w:sz w:val="24"/>
        </w:rPr>
      </w:pPr>
    </w:p>
    <w:p w14:paraId="597CA5A2" w14:textId="40F119F7" w:rsidR="00DE1F5F" w:rsidRPr="0046155C" w:rsidDel="00B06AC4" w:rsidRDefault="00863E66">
      <w:pPr>
        <w:spacing w:before="94" w:line="360" w:lineRule="auto"/>
        <w:ind w:left="280" w:right="382"/>
        <w:jc w:val="both"/>
        <w:rPr>
          <w:del w:id="9623" w:author="Isabelly Cristina Santos Maia" w:date="2024-04-26T17:08:00Z"/>
        </w:rPr>
      </w:pPr>
      <w:del w:id="9624" w:author="Isabelly Cristina Santos Maia" w:date="2024-04-26T17:08:00Z">
        <w:r w:rsidRPr="0046155C" w:rsidDel="00B06AC4">
          <w:delText>Declaro (amos), na qualidade de responsável (is) pela entidade supra epigrafada, sob as penas da Lei, que a despesa relacionada comprova a exata aplicação dos recursos recebidos</w:delText>
        </w:r>
        <w:r w:rsidRPr="0046155C" w:rsidDel="00B06AC4">
          <w:rPr>
            <w:spacing w:val="-17"/>
          </w:rPr>
          <w:delText xml:space="preserve"> </w:delText>
        </w:r>
        <w:r w:rsidRPr="0046155C" w:rsidDel="00B06AC4">
          <w:delText>para</w:delText>
        </w:r>
        <w:r w:rsidRPr="0046155C" w:rsidDel="00B06AC4">
          <w:rPr>
            <w:spacing w:val="-16"/>
          </w:rPr>
          <w:delText xml:space="preserve"> </w:delText>
        </w:r>
        <w:r w:rsidRPr="0046155C" w:rsidDel="00B06AC4">
          <w:delText>os</w:delText>
        </w:r>
        <w:r w:rsidRPr="0046155C" w:rsidDel="00B06AC4">
          <w:rPr>
            <w:spacing w:val="-17"/>
          </w:rPr>
          <w:delText xml:space="preserve"> </w:delText>
        </w:r>
        <w:r w:rsidRPr="0046155C" w:rsidDel="00B06AC4">
          <w:delText>fins</w:delText>
        </w:r>
        <w:r w:rsidRPr="0046155C" w:rsidDel="00B06AC4">
          <w:rPr>
            <w:spacing w:val="-12"/>
          </w:rPr>
          <w:delText xml:space="preserve"> </w:delText>
        </w:r>
        <w:r w:rsidRPr="0046155C" w:rsidDel="00B06AC4">
          <w:delText>indicados,</w:delText>
        </w:r>
        <w:r w:rsidRPr="0046155C" w:rsidDel="00B06AC4">
          <w:rPr>
            <w:spacing w:val="-11"/>
          </w:rPr>
          <w:delText xml:space="preserve"> </w:delText>
        </w:r>
        <w:r w:rsidRPr="0046155C" w:rsidDel="00B06AC4">
          <w:delText>conforme</w:delText>
        </w:r>
        <w:r w:rsidRPr="0046155C" w:rsidDel="00B06AC4">
          <w:rPr>
            <w:spacing w:val="-15"/>
          </w:rPr>
          <w:delText xml:space="preserve"> </w:delText>
        </w:r>
        <w:r w:rsidRPr="0046155C" w:rsidDel="00B06AC4">
          <w:delText>programa</w:delText>
        </w:r>
        <w:r w:rsidRPr="0046155C" w:rsidDel="00B06AC4">
          <w:rPr>
            <w:spacing w:val="-11"/>
          </w:rPr>
          <w:delText xml:space="preserve"> </w:delText>
        </w:r>
        <w:r w:rsidRPr="0046155C" w:rsidDel="00B06AC4">
          <w:delText>de</w:delText>
        </w:r>
        <w:r w:rsidRPr="0046155C" w:rsidDel="00B06AC4">
          <w:rPr>
            <w:spacing w:val="-10"/>
          </w:rPr>
          <w:delText xml:space="preserve"> </w:delText>
        </w:r>
        <w:r w:rsidRPr="0046155C" w:rsidDel="00B06AC4">
          <w:delText>trabalho</w:delText>
        </w:r>
        <w:r w:rsidRPr="0046155C" w:rsidDel="00B06AC4">
          <w:rPr>
            <w:spacing w:val="-15"/>
          </w:rPr>
          <w:delText xml:space="preserve"> </w:delText>
        </w:r>
        <w:r w:rsidRPr="0046155C" w:rsidDel="00B06AC4">
          <w:delText>aprovado,</w:delText>
        </w:r>
        <w:r w:rsidRPr="0046155C" w:rsidDel="00B06AC4">
          <w:rPr>
            <w:spacing w:val="-16"/>
          </w:rPr>
          <w:delText xml:space="preserve"> </w:delText>
        </w:r>
        <w:r w:rsidRPr="0046155C" w:rsidDel="00B06AC4">
          <w:delText>proposto</w:delText>
        </w:r>
        <w:r w:rsidRPr="0046155C" w:rsidDel="00B06AC4">
          <w:rPr>
            <w:spacing w:val="-11"/>
          </w:rPr>
          <w:delText xml:space="preserve"> </w:delText>
        </w:r>
        <w:r w:rsidRPr="0046155C" w:rsidDel="00B06AC4">
          <w:delText>ao Órgão Público</w:delText>
        </w:r>
        <w:r w:rsidRPr="0046155C" w:rsidDel="00B06AC4">
          <w:rPr>
            <w:spacing w:val="3"/>
          </w:rPr>
          <w:delText xml:space="preserve"> </w:delText>
        </w:r>
        <w:r w:rsidRPr="0046155C" w:rsidDel="00B06AC4">
          <w:delText>Parceiro.</w:delText>
        </w:r>
      </w:del>
    </w:p>
    <w:p w14:paraId="1DEB0C13" w14:textId="7C7DE514" w:rsidR="00DE1F5F" w:rsidRPr="0046155C" w:rsidDel="00B06AC4" w:rsidRDefault="00DE1F5F">
      <w:pPr>
        <w:pStyle w:val="Corpodetexto"/>
        <w:rPr>
          <w:del w:id="9625" w:author="Isabelly Cristina Santos Maia" w:date="2024-04-26T17:08:00Z"/>
          <w:sz w:val="24"/>
        </w:rPr>
      </w:pPr>
    </w:p>
    <w:p w14:paraId="5D3AEEAC" w14:textId="04CA33FE" w:rsidR="00DE1F5F" w:rsidRPr="0046155C" w:rsidDel="00B06AC4" w:rsidRDefault="00DE1F5F">
      <w:pPr>
        <w:pStyle w:val="Corpodetexto"/>
        <w:rPr>
          <w:del w:id="9626" w:author="Isabelly Cristina Santos Maia" w:date="2024-04-26T17:08:00Z"/>
          <w:sz w:val="24"/>
        </w:rPr>
      </w:pPr>
    </w:p>
    <w:p w14:paraId="38E3180C" w14:textId="5C395756" w:rsidR="00DE1F5F" w:rsidRPr="0046155C" w:rsidDel="00B06AC4" w:rsidRDefault="00DE1F5F">
      <w:pPr>
        <w:pStyle w:val="Corpodetexto"/>
        <w:rPr>
          <w:del w:id="9627" w:author="Isabelly Cristina Santos Maia" w:date="2024-04-26T17:08:00Z"/>
          <w:sz w:val="24"/>
        </w:rPr>
      </w:pPr>
    </w:p>
    <w:p w14:paraId="7B1E5CD9" w14:textId="1ED863B3" w:rsidR="00DE1F5F" w:rsidRPr="0046155C" w:rsidDel="00B06AC4" w:rsidRDefault="00DE1F5F">
      <w:pPr>
        <w:pStyle w:val="Corpodetexto"/>
        <w:spacing w:before="10"/>
        <w:rPr>
          <w:del w:id="9628" w:author="Isabelly Cristina Santos Maia" w:date="2024-04-26T17:08:00Z"/>
          <w:sz w:val="26"/>
        </w:rPr>
      </w:pPr>
    </w:p>
    <w:p w14:paraId="56DCDE87" w14:textId="7EDB9535" w:rsidR="00DE1F5F" w:rsidRPr="0046155C" w:rsidDel="00D64489" w:rsidRDefault="00863E66">
      <w:pPr>
        <w:ind w:left="284"/>
        <w:jc w:val="both"/>
        <w:rPr>
          <w:del w:id="9629" w:author="Isabelly Cristina Santos Maia" w:date="2024-04-24T18:04:00Z"/>
        </w:rPr>
        <w:pPrChange w:id="9630" w:author="Isabelly Cristina Santos Maia" w:date="2024-04-24T18:04:00Z">
          <w:pPr>
            <w:ind w:left="280"/>
            <w:jc w:val="both"/>
          </w:pPr>
        </w:pPrChange>
      </w:pPr>
      <w:del w:id="9631" w:author="Isabelly Cristina Santos Maia" w:date="2024-04-24T18:04:00Z">
        <w:r w:rsidRPr="0046155C" w:rsidDel="00D64489">
          <w:delText>Local e data:</w:delText>
        </w:r>
      </w:del>
    </w:p>
    <w:p w14:paraId="7251B7E2" w14:textId="20B79A52" w:rsidR="00DE1F5F" w:rsidRPr="0046155C" w:rsidDel="00D64489" w:rsidRDefault="00DE1F5F">
      <w:pPr>
        <w:pStyle w:val="Corpodetexto"/>
        <w:ind w:left="284"/>
        <w:rPr>
          <w:del w:id="9632" w:author="Isabelly Cristina Santos Maia" w:date="2024-04-24T18:04:00Z"/>
          <w:sz w:val="24"/>
        </w:rPr>
        <w:pPrChange w:id="9633" w:author="Isabelly Cristina Santos Maia" w:date="2024-04-24T18:04:00Z">
          <w:pPr>
            <w:pStyle w:val="Corpodetexto"/>
          </w:pPr>
        </w:pPrChange>
      </w:pPr>
    </w:p>
    <w:p w14:paraId="440846F2" w14:textId="3EA8104F" w:rsidR="00DE1F5F" w:rsidRPr="0046155C" w:rsidDel="00D64489" w:rsidRDefault="00DE1F5F">
      <w:pPr>
        <w:pStyle w:val="Corpodetexto"/>
        <w:ind w:left="284"/>
        <w:rPr>
          <w:del w:id="9634" w:author="Isabelly Cristina Santos Maia" w:date="2024-04-24T18:04:00Z"/>
          <w:sz w:val="24"/>
        </w:rPr>
        <w:pPrChange w:id="9635" w:author="Isabelly Cristina Santos Maia" w:date="2024-04-24T18:04:00Z">
          <w:pPr>
            <w:pStyle w:val="Corpodetexto"/>
          </w:pPr>
        </w:pPrChange>
      </w:pPr>
    </w:p>
    <w:p w14:paraId="0C9696D9" w14:textId="50867C57" w:rsidR="00DE1F5F" w:rsidRPr="0046155C" w:rsidDel="00D64489" w:rsidRDefault="00DE1F5F">
      <w:pPr>
        <w:pStyle w:val="Corpodetexto"/>
        <w:ind w:left="284"/>
        <w:rPr>
          <w:del w:id="9636" w:author="Isabelly Cristina Santos Maia" w:date="2024-04-24T18:04:00Z"/>
          <w:sz w:val="24"/>
        </w:rPr>
        <w:pPrChange w:id="9637" w:author="Isabelly Cristina Santos Maia" w:date="2024-04-24T18:04:00Z">
          <w:pPr>
            <w:pStyle w:val="Corpodetexto"/>
          </w:pPr>
        </w:pPrChange>
      </w:pPr>
    </w:p>
    <w:p w14:paraId="0825A9A6" w14:textId="525D070C" w:rsidR="00DE1F5F" w:rsidRPr="0046155C" w:rsidDel="00D64489" w:rsidRDefault="00DE1F5F">
      <w:pPr>
        <w:pStyle w:val="Corpodetexto"/>
        <w:ind w:left="284"/>
        <w:rPr>
          <w:del w:id="9638" w:author="Isabelly Cristina Santos Maia" w:date="2024-04-24T18:04:00Z"/>
          <w:sz w:val="24"/>
        </w:rPr>
        <w:pPrChange w:id="9639" w:author="Isabelly Cristina Santos Maia" w:date="2024-04-24T18:04:00Z">
          <w:pPr>
            <w:pStyle w:val="Corpodetexto"/>
          </w:pPr>
        </w:pPrChange>
      </w:pPr>
    </w:p>
    <w:p w14:paraId="27E9FC3B" w14:textId="2E4602F1" w:rsidR="00DE1F5F" w:rsidRPr="0046155C" w:rsidDel="00D64489" w:rsidRDefault="00863E66">
      <w:pPr>
        <w:spacing w:before="161"/>
        <w:ind w:left="284"/>
        <w:jc w:val="both"/>
        <w:rPr>
          <w:del w:id="9640" w:author="Isabelly Cristina Santos Maia" w:date="2024-04-24T18:04:00Z"/>
        </w:rPr>
        <w:pPrChange w:id="9641" w:author="Isabelly Cristina Santos Maia" w:date="2024-04-24T18:04:00Z">
          <w:pPr>
            <w:spacing w:before="161"/>
            <w:ind w:left="280"/>
            <w:jc w:val="both"/>
          </w:pPr>
        </w:pPrChange>
      </w:pPr>
      <w:del w:id="9642" w:author="Isabelly Cristina Santos Maia" w:date="2024-04-24T18:04:00Z">
        <w:r w:rsidRPr="0046155C" w:rsidDel="00D64489">
          <w:delText>Responsáveis pela organização da sociedade civil: (nome, cargo e assinatura)</w:delText>
        </w:r>
      </w:del>
    </w:p>
    <w:p w14:paraId="567E1C61" w14:textId="48F8045F" w:rsidR="00DE1F5F" w:rsidRPr="0046155C" w:rsidDel="00B06AC4" w:rsidRDefault="00DE1F5F">
      <w:pPr>
        <w:pStyle w:val="Corpodetexto"/>
        <w:ind w:left="284"/>
        <w:rPr>
          <w:del w:id="9643" w:author="Isabelly Cristina Santos Maia" w:date="2024-04-26T17:08:00Z"/>
          <w:sz w:val="24"/>
        </w:rPr>
        <w:pPrChange w:id="9644" w:author="Isabelly Cristina Santos Maia" w:date="2024-04-24T18:04:00Z">
          <w:pPr>
            <w:pStyle w:val="Corpodetexto"/>
          </w:pPr>
        </w:pPrChange>
      </w:pPr>
    </w:p>
    <w:p w14:paraId="3F1390E0" w14:textId="6DCC7C90" w:rsidR="00DE1F5F" w:rsidRPr="0046155C" w:rsidDel="00B06AC4" w:rsidRDefault="00DE1F5F">
      <w:pPr>
        <w:pStyle w:val="Corpodetexto"/>
        <w:rPr>
          <w:del w:id="9645" w:author="Isabelly Cristina Santos Maia" w:date="2024-04-26T17:08:00Z"/>
          <w:sz w:val="24"/>
        </w:rPr>
      </w:pPr>
    </w:p>
    <w:p w14:paraId="6CA9C0D5" w14:textId="58D38829" w:rsidR="00DE1F5F" w:rsidRPr="0046155C" w:rsidDel="00B06AC4" w:rsidRDefault="00DE1F5F">
      <w:pPr>
        <w:pStyle w:val="Corpodetexto"/>
        <w:rPr>
          <w:del w:id="9646" w:author="Isabelly Cristina Santos Maia" w:date="2024-04-26T17:08:00Z"/>
          <w:sz w:val="24"/>
        </w:rPr>
      </w:pPr>
    </w:p>
    <w:p w14:paraId="475794F4" w14:textId="461B83CE" w:rsidR="00DE1F5F" w:rsidRPr="0046155C" w:rsidDel="00B06AC4" w:rsidRDefault="00DE1F5F">
      <w:pPr>
        <w:pStyle w:val="Corpodetexto"/>
        <w:rPr>
          <w:del w:id="9647" w:author="Isabelly Cristina Santos Maia" w:date="2024-04-26T17:08:00Z"/>
          <w:sz w:val="24"/>
        </w:rPr>
      </w:pPr>
    </w:p>
    <w:p w14:paraId="05FA2BF0" w14:textId="289C59CB" w:rsidR="00DE1F5F" w:rsidRPr="0046155C" w:rsidDel="00B06AC4" w:rsidRDefault="00DE1F5F">
      <w:pPr>
        <w:pStyle w:val="Corpodetexto"/>
        <w:rPr>
          <w:del w:id="9648" w:author="Isabelly Cristina Santos Maia" w:date="2024-04-26T17:08:00Z"/>
          <w:sz w:val="24"/>
        </w:rPr>
      </w:pPr>
    </w:p>
    <w:p w14:paraId="69743AC0" w14:textId="112D8010" w:rsidR="00DE1F5F" w:rsidRPr="0046155C" w:rsidDel="00B06AC4" w:rsidRDefault="00DE1F5F">
      <w:pPr>
        <w:pStyle w:val="Corpodetexto"/>
        <w:spacing w:before="4"/>
        <w:rPr>
          <w:del w:id="9649" w:author="Isabelly Cristina Santos Maia" w:date="2024-04-26T17:08:00Z"/>
          <w:sz w:val="23"/>
        </w:rPr>
      </w:pPr>
    </w:p>
    <w:p w14:paraId="2AFECA2B" w14:textId="444F3D5A" w:rsidR="00DE1F5F" w:rsidRPr="0046155C" w:rsidDel="00B06AC4" w:rsidRDefault="00863E66">
      <w:pPr>
        <w:ind w:left="280"/>
        <w:rPr>
          <w:del w:id="9650" w:author="Isabelly Cristina Santos Maia" w:date="2024-04-26T17:08:00Z"/>
        </w:rPr>
      </w:pPr>
      <w:del w:id="9651" w:author="Isabelly Cristina Santos Maia" w:date="2024-04-26T17:08:00Z">
        <w:r w:rsidRPr="0046155C" w:rsidDel="00B06AC4">
          <w:delText>OBS:</w:delText>
        </w:r>
      </w:del>
    </w:p>
    <w:p w14:paraId="0B9E951D" w14:textId="5AB51DEF" w:rsidR="00DE1F5F" w:rsidRPr="0046155C" w:rsidDel="00B06AC4" w:rsidRDefault="00863E66">
      <w:pPr>
        <w:pStyle w:val="PargrafodaLista"/>
        <w:numPr>
          <w:ilvl w:val="1"/>
          <w:numId w:val="110"/>
        </w:numPr>
        <w:tabs>
          <w:tab w:val="left" w:pos="1001"/>
        </w:tabs>
        <w:spacing w:before="126"/>
        <w:ind w:hanging="361"/>
        <w:rPr>
          <w:del w:id="9652" w:author="Isabelly Cristina Santos Maia" w:date="2024-04-26T17:08:00Z"/>
        </w:rPr>
      </w:pPr>
      <w:del w:id="9653" w:author="Isabelly Cristina Santos Maia" w:date="2024-04-26T17:08:00Z">
        <w:r w:rsidRPr="0046155C" w:rsidDel="00B06AC4">
          <w:delText>Todas as certidões devem estar devidamente</w:delText>
        </w:r>
        <w:r w:rsidRPr="0046155C" w:rsidDel="00B06AC4">
          <w:rPr>
            <w:spacing w:val="-13"/>
          </w:rPr>
          <w:delText xml:space="preserve"> </w:delText>
        </w:r>
        <w:r w:rsidRPr="0046155C" w:rsidDel="00B06AC4">
          <w:delText>atualizadas;</w:delText>
        </w:r>
      </w:del>
    </w:p>
    <w:p w14:paraId="5DCB2392" w14:textId="4CB020DF" w:rsidR="00DE1F5F" w:rsidRPr="0046155C" w:rsidDel="00B06AC4" w:rsidRDefault="00863E66">
      <w:pPr>
        <w:pStyle w:val="PargrafodaLista"/>
        <w:numPr>
          <w:ilvl w:val="1"/>
          <w:numId w:val="110"/>
        </w:numPr>
        <w:tabs>
          <w:tab w:val="left" w:pos="1001"/>
        </w:tabs>
        <w:spacing w:before="126" w:line="360" w:lineRule="auto"/>
        <w:ind w:right="381"/>
        <w:rPr>
          <w:del w:id="9654" w:author="Isabelly Cristina Santos Maia" w:date="2024-04-26T17:08:00Z"/>
        </w:rPr>
      </w:pPr>
      <w:del w:id="9655" w:author="Isabelly Cristina Santos Maia" w:date="2024-04-26T17:08:00Z">
        <w:r w:rsidRPr="0046155C" w:rsidDel="00B06AC4">
          <w:delText>Todas as declarações devem ser redigidas em papel timbrado, datado e com assinatura e carimbo da organização da sociedade</w:delText>
        </w:r>
        <w:r w:rsidRPr="0046155C" w:rsidDel="00B06AC4">
          <w:rPr>
            <w:spacing w:val="1"/>
          </w:rPr>
          <w:delText xml:space="preserve"> </w:delText>
        </w:r>
        <w:r w:rsidRPr="0046155C" w:rsidDel="00B06AC4">
          <w:delText>civil.</w:delText>
        </w:r>
      </w:del>
    </w:p>
    <w:p w14:paraId="55206E0E" w14:textId="1BE9D75E" w:rsidR="00DE1F5F" w:rsidRPr="0046155C" w:rsidDel="00B06AC4" w:rsidRDefault="00DE1F5F">
      <w:pPr>
        <w:spacing w:line="360" w:lineRule="auto"/>
        <w:rPr>
          <w:del w:id="9656" w:author="Isabelly Cristina Santos Maia" w:date="2024-04-26T17:08:00Z"/>
        </w:rPr>
        <w:sectPr w:rsidR="00DE1F5F" w:rsidRPr="0046155C" w:rsidDel="00B06AC4" w:rsidSect="00493AFB">
          <w:pgSz w:w="11910" w:h="16840"/>
          <w:pgMar w:top="1320" w:right="1320" w:bottom="820" w:left="1420" w:header="0" w:footer="545" w:gutter="0"/>
          <w:cols w:space="720"/>
        </w:sectPr>
      </w:pPr>
    </w:p>
    <w:p w14:paraId="582AFD01" w14:textId="685A7A7F" w:rsidR="00DE1F5F" w:rsidRPr="0046155C" w:rsidDel="00B06AC4" w:rsidRDefault="00863E66">
      <w:pPr>
        <w:pStyle w:val="Ttulo2"/>
        <w:jc w:val="center"/>
        <w:rPr>
          <w:del w:id="9657" w:author="Isabelly Cristina Santos Maia" w:date="2024-04-26T17:08:00Z"/>
        </w:rPr>
        <w:pPrChange w:id="9658" w:author="Isabelly Cristina Santos Maia" w:date="2024-04-08T17:56:00Z">
          <w:pPr>
            <w:pStyle w:val="Ttulo1"/>
            <w:ind w:right="376"/>
          </w:pPr>
        </w:pPrChange>
      </w:pPr>
      <w:bookmarkStart w:id="9659" w:name="_Toc157096917"/>
      <w:bookmarkStart w:id="9660" w:name="_Toc157410666"/>
      <w:del w:id="9661" w:author="Isabelly Cristina Santos Maia" w:date="2024-04-26T17:08:00Z">
        <w:r w:rsidRPr="0046155C" w:rsidDel="00B06AC4">
          <w:rPr>
            <w:sz w:val="32"/>
            <w:szCs w:val="32"/>
          </w:rPr>
          <w:delText>ANEXO XI</w:delText>
        </w:r>
        <w:bookmarkEnd w:id="9659"/>
        <w:bookmarkEnd w:id="9660"/>
      </w:del>
    </w:p>
    <w:p w14:paraId="0438FB1D" w14:textId="769B7DB3" w:rsidR="00DE1F5F" w:rsidRPr="0046155C" w:rsidDel="00B06AC4" w:rsidRDefault="00863E66">
      <w:pPr>
        <w:spacing w:before="283"/>
        <w:ind w:left="280" w:right="386"/>
        <w:jc w:val="center"/>
        <w:rPr>
          <w:ins w:id="9662" w:author="Claudia Oliveira Del Monte Sianga" w:date="2024-01-17T10:29:00Z"/>
          <w:del w:id="9663" w:author="Isabelly Cristina Santos Maia" w:date="2024-04-26T17:08:00Z"/>
          <w:b/>
        </w:rPr>
      </w:pPr>
      <w:del w:id="9664" w:author="Isabelly Cristina Santos Maia" w:date="2024-04-26T17:08:00Z">
        <w:r w:rsidRPr="0046155C" w:rsidDel="00B06AC4">
          <w:rPr>
            <w:b/>
          </w:rPr>
          <w:delText>RELATÓRIO TÉCNICO DE MONITORAMENTO E AVALIAÇÃO</w:delText>
        </w:r>
      </w:del>
    </w:p>
    <w:p w14:paraId="3A256CEB" w14:textId="250F82A0" w:rsidR="000E6189" w:rsidRPr="0046155C" w:rsidDel="00B06AC4" w:rsidRDefault="000E6189">
      <w:pPr>
        <w:spacing w:before="283"/>
        <w:ind w:left="280" w:right="386"/>
        <w:jc w:val="center"/>
        <w:rPr>
          <w:del w:id="9665" w:author="Isabelly Cristina Santos Maia" w:date="2024-04-26T17:08:00Z"/>
          <w:b/>
        </w:rPr>
      </w:pPr>
      <w:ins w:id="9666" w:author="Claudia Oliveira Del Monte Sianga" w:date="2024-01-17T10:29:00Z">
        <w:del w:id="9667" w:author="Isabelly Cristina Santos Maia" w:date="2024-04-26T17:08:00Z">
          <w:r w:rsidRPr="0046155C" w:rsidDel="00B06AC4">
            <w:rPr>
              <w:b/>
            </w:rPr>
            <w:delText xml:space="preserve">(art. 181, VIII da IN </w:delText>
          </w:r>
          <w:r w:rsidRPr="0046155C" w:rsidDel="00B06AC4">
            <w:rPr>
              <w:b/>
              <w:bCs/>
            </w:rPr>
            <w:delText>01/2020 do TCESP e alterações)</w:delText>
          </w:r>
        </w:del>
      </w:ins>
    </w:p>
    <w:p w14:paraId="190642A8" w14:textId="5F130486" w:rsidR="00DE1F5F" w:rsidRPr="0046155C" w:rsidDel="00B06AC4" w:rsidRDefault="00DE1F5F">
      <w:pPr>
        <w:pStyle w:val="Corpodetexto"/>
        <w:rPr>
          <w:del w:id="9668" w:author="Isabelly Cristina Santos Maia" w:date="2024-04-26T17:08:00Z"/>
          <w:b/>
        </w:rPr>
      </w:pPr>
    </w:p>
    <w:p w14:paraId="2037E693" w14:textId="77A15EB2" w:rsidR="00DE1F5F" w:rsidRPr="0046155C" w:rsidDel="00B06AC4" w:rsidRDefault="00DE1F5F">
      <w:pPr>
        <w:pStyle w:val="Corpodetexto"/>
        <w:spacing w:before="9"/>
        <w:rPr>
          <w:del w:id="9669" w:author="Isabelly Cristina Santos Maia" w:date="2024-04-26T17:08:00Z"/>
          <w:b/>
          <w:sz w:val="2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B06AC4" w14:paraId="533F733D" w14:textId="5D71C474">
        <w:trPr>
          <w:trHeight w:val="599"/>
          <w:del w:id="9670" w:author="Isabelly Cristina Santos Maia" w:date="2024-04-26T17:08:00Z"/>
        </w:trPr>
        <w:tc>
          <w:tcPr>
            <w:tcW w:w="2690" w:type="dxa"/>
          </w:tcPr>
          <w:p w14:paraId="1B954A14" w14:textId="3B6DC230" w:rsidR="00DE1F5F" w:rsidRPr="0046155C" w:rsidDel="00B06AC4" w:rsidRDefault="00863E66">
            <w:pPr>
              <w:pStyle w:val="TableParagraph"/>
              <w:spacing w:line="248" w:lineRule="exact"/>
              <w:ind w:left="72"/>
              <w:rPr>
                <w:del w:id="9671" w:author="Isabelly Cristina Santos Maia" w:date="2024-04-26T17:08:00Z"/>
              </w:rPr>
            </w:pPr>
            <w:del w:id="9672" w:author="Isabelly Cristina Santos Maia" w:date="2024-04-26T17:08:00Z">
              <w:r w:rsidRPr="0046155C" w:rsidDel="00B06AC4">
                <w:delText>Parecer Nº.</w:delText>
              </w:r>
            </w:del>
          </w:p>
        </w:tc>
        <w:tc>
          <w:tcPr>
            <w:tcW w:w="2977" w:type="dxa"/>
          </w:tcPr>
          <w:p w14:paraId="4947AF57" w14:textId="277F4D89" w:rsidR="00DE1F5F" w:rsidRPr="0046155C" w:rsidDel="00B06AC4" w:rsidRDefault="00863E66">
            <w:pPr>
              <w:pStyle w:val="TableParagraph"/>
              <w:spacing w:line="248" w:lineRule="exact"/>
              <w:ind w:left="71"/>
              <w:rPr>
                <w:del w:id="9673" w:author="Isabelly Cristina Santos Maia" w:date="2024-04-26T17:08:00Z"/>
              </w:rPr>
            </w:pPr>
            <w:del w:id="9674" w:author="Isabelly Cristina Santos Maia" w:date="2024-04-26T17:08:00Z">
              <w:r w:rsidRPr="0046155C" w:rsidDel="00B06AC4">
                <w:delText>Nº. Processo</w:delText>
              </w:r>
            </w:del>
          </w:p>
        </w:tc>
        <w:tc>
          <w:tcPr>
            <w:tcW w:w="2978" w:type="dxa"/>
          </w:tcPr>
          <w:p w14:paraId="5E1E80C8" w14:textId="2D818901" w:rsidR="00ED313D" w:rsidRPr="0046155C" w:rsidDel="00B06AC4" w:rsidRDefault="00863E66">
            <w:pPr>
              <w:pStyle w:val="TableParagraph"/>
              <w:spacing w:line="237" w:lineRule="auto"/>
              <w:ind w:left="71" w:right="749"/>
              <w:rPr>
                <w:del w:id="9675" w:author="Isabelly Cristina Santos Maia" w:date="2024-04-26T17:08:00Z"/>
              </w:rPr>
            </w:pPr>
            <w:del w:id="9676" w:author="Isabelly Cristina Santos Maia" w:date="2024-04-26T17:08:00Z">
              <w:r w:rsidRPr="0046155C" w:rsidDel="00B06AC4">
                <w:delText>Data Recebimento da Prestação de Contas</w:delText>
              </w:r>
            </w:del>
          </w:p>
        </w:tc>
      </w:tr>
      <w:tr w:rsidR="0046155C" w:rsidRPr="0046155C" w:rsidDel="00B06AC4" w14:paraId="02CEF8B2" w14:textId="346BBC07">
        <w:trPr>
          <w:trHeight w:val="758"/>
          <w:del w:id="9677" w:author="Isabelly Cristina Santos Maia" w:date="2024-04-26T17:08:00Z"/>
        </w:trPr>
        <w:tc>
          <w:tcPr>
            <w:tcW w:w="8645" w:type="dxa"/>
            <w:gridSpan w:val="3"/>
          </w:tcPr>
          <w:p w14:paraId="4434CB4B" w14:textId="60D4F30E" w:rsidR="00DE1F5F" w:rsidRPr="0046155C" w:rsidDel="00B06AC4" w:rsidRDefault="00863E66">
            <w:pPr>
              <w:pStyle w:val="TableParagraph"/>
              <w:spacing w:line="248" w:lineRule="exact"/>
              <w:ind w:left="72"/>
              <w:rPr>
                <w:del w:id="9678" w:author="Isabelly Cristina Santos Maia" w:date="2024-04-26T17:08:00Z"/>
              </w:rPr>
            </w:pPr>
            <w:del w:id="9679" w:author="Isabelly Cristina Santos Maia" w:date="2024-04-26T17:08:00Z">
              <w:r w:rsidRPr="0046155C" w:rsidDel="00B06AC4">
                <w:delText xml:space="preserve">De: </w:delText>
              </w:r>
            </w:del>
            <w:del w:id="9680" w:author="Isabelly Cristina Santos Maia" w:date="2024-04-24T18:05:00Z">
              <w:r w:rsidRPr="0046155C" w:rsidDel="00ED313D">
                <w:delText>Gestor da Parceria</w:delText>
              </w:r>
            </w:del>
          </w:p>
          <w:p w14:paraId="3867D7CF" w14:textId="647D4277" w:rsidR="00DE1F5F" w:rsidRPr="0046155C" w:rsidDel="00B06AC4" w:rsidRDefault="00863E66">
            <w:pPr>
              <w:pStyle w:val="TableParagraph"/>
              <w:spacing w:before="1"/>
              <w:ind w:left="72"/>
              <w:rPr>
                <w:del w:id="9681" w:author="Isabelly Cristina Santos Maia" w:date="2024-04-26T17:08:00Z"/>
              </w:rPr>
            </w:pPr>
            <w:del w:id="9682" w:author="Isabelly Cristina Santos Maia" w:date="2024-04-24T18:05:00Z">
              <w:r w:rsidRPr="0046155C" w:rsidDel="00ED313D">
                <w:delText>Nome da Unidade de Gestão / Fundo / Fundação / Autarquia</w:delText>
              </w:r>
            </w:del>
          </w:p>
        </w:tc>
      </w:tr>
      <w:tr w:rsidR="0046155C" w:rsidRPr="0046155C" w:rsidDel="00B06AC4" w14:paraId="5772CEB2" w14:textId="0598C12C">
        <w:trPr>
          <w:trHeight w:val="820"/>
          <w:del w:id="9683" w:author="Isabelly Cristina Santos Maia" w:date="2024-04-26T17:08:00Z"/>
        </w:trPr>
        <w:tc>
          <w:tcPr>
            <w:tcW w:w="8645" w:type="dxa"/>
            <w:gridSpan w:val="3"/>
          </w:tcPr>
          <w:p w14:paraId="592765A2" w14:textId="4F658B2B" w:rsidR="00DE1F5F" w:rsidRPr="0046155C" w:rsidDel="00B06AC4" w:rsidRDefault="00863E66">
            <w:pPr>
              <w:pStyle w:val="TableParagraph"/>
              <w:spacing w:line="248" w:lineRule="exact"/>
              <w:ind w:left="72"/>
              <w:rPr>
                <w:del w:id="9684" w:author="Isabelly Cristina Santos Maia" w:date="2024-04-26T17:08:00Z"/>
              </w:rPr>
            </w:pPr>
            <w:del w:id="9685" w:author="Isabelly Cristina Santos Maia" w:date="2024-04-26T17:08:00Z">
              <w:r w:rsidRPr="0046155C" w:rsidDel="00B06AC4">
                <w:delText xml:space="preserve">Para: </w:delText>
              </w:r>
            </w:del>
            <w:del w:id="9686" w:author="Isabelly Cristina Santos Maia" w:date="2024-04-24T18:05:00Z">
              <w:r w:rsidRPr="0046155C" w:rsidDel="00ED313D">
                <w:delText>(Comissão de monitoramento e avaliação e/ou Avaliação)</w:delText>
              </w:r>
            </w:del>
          </w:p>
        </w:tc>
      </w:tr>
      <w:tr w:rsidR="0046155C" w:rsidRPr="0046155C" w:rsidDel="00B06AC4" w14:paraId="744BCA84" w14:textId="67A91510">
        <w:trPr>
          <w:trHeight w:val="897"/>
          <w:del w:id="9687" w:author="Isabelly Cristina Santos Maia" w:date="2024-04-26T17:08:00Z"/>
        </w:trPr>
        <w:tc>
          <w:tcPr>
            <w:tcW w:w="8645" w:type="dxa"/>
            <w:gridSpan w:val="3"/>
          </w:tcPr>
          <w:p w14:paraId="6A706125" w14:textId="43AD3A79" w:rsidR="00ED313D" w:rsidRPr="0046155C" w:rsidDel="00B06AC4" w:rsidRDefault="00863E66">
            <w:pPr>
              <w:pStyle w:val="TableParagraph"/>
              <w:spacing w:line="248" w:lineRule="exact"/>
              <w:ind w:left="72"/>
              <w:rPr>
                <w:del w:id="9688" w:author="Isabelly Cristina Santos Maia" w:date="2024-04-26T17:08:00Z"/>
              </w:rPr>
            </w:pPr>
            <w:del w:id="9689" w:author="Isabelly Cristina Santos Maia" w:date="2024-04-26T17:08:00Z">
              <w:r w:rsidRPr="0046155C" w:rsidDel="00B06AC4">
                <w:delText>Período de Vigência</w:delText>
              </w:r>
            </w:del>
          </w:p>
        </w:tc>
      </w:tr>
      <w:tr w:rsidR="0046155C" w:rsidRPr="0046155C" w:rsidDel="00B06AC4" w14:paraId="49723EC4" w14:textId="38A7512E">
        <w:trPr>
          <w:trHeight w:val="647"/>
          <w:del w:id="9690" w:author="Isabelly Cristina Santos Maia" w:date="2024-04-26T17:08:00Z"/>
        </w:trPr>
        <w:tc>
          <w:tcPr>
            <w:tcW w:w="8645" w:type="dxa"/>
            <w:gridSpan w:val="3"/>
          </w:tcPr>
          <w:p w14:paraId="1AA51062" w14:textId="1EE7AB67" w:rsidR="00ED313D" w:rsidRPr="0046155C" w:rsidDel="00B06AC4" w:rsidRDefault="00863E66">
            <w:pPr>
              <w:pStyle w:val="TableParagraph"/>
              <w:spacing w:line="248" w:lineRule="exact"/>
              <w:ind w:left="72"/>
              <w:rPr>
                <w:del w:id="9691" w:author="Isabelly Cristina Santos Maia" w:date="2024-04-26T17:08:00Z"/>
              </w:rPr>
            </w:pPr>
            <w:del w:id="9692" w:author="Isabelly Cristina Santos Maia" w:date="2024-04-26T17:08:00Z">
              <w:r w:rsidRPr="0046155C" w:rsidDel="00B06AC4">
                <w:delText>Nome da Organização</w:delText>
              </w:r>
            </w:del>
          </w:p>
        </w:tc>
      </w:tr>
      <w:tr w:rsidR="0046155C" w:rsidRPr="0046155C" w:rsidDel="00B06AC4" w14:paraId="0308F286" w14:textId="6CAC9E03">
        <w:trPr>
          <w:trHeight w:val="671"/>
          <w:del w:id="9693" w:author="Isabelly Cristina Santos Maia" w:date="2024-04-26T17:08:00Z"/>
        </w:trPr>
        <w:tc>
          <w:tcPr>
            <w:tcW w:w="8645" w:type="dxa"/>
            <w:gridSpan w:val="3"/>
          </w:tcPr>
          <w:p w14:paraId="3EDEC3C3" w14:textId="77A76A79" w:rsidR="00ED313D" w:rsidRPr="0046155C" w:rsidDel="00B06AC4" w:rsidRDefault="00863E66">
            <w:pPr>
              <w:pStyle w:val="TableParagraph"/>
              <w:spacing w:line="248" w:lineRule="exact"/>
              <w:ind w:left="72"/>
              <w:rPr>
                <w:del w:id="9694" w:author="Isabelly Cristina Santos Maia" w:date="2024-04-26T17:08:00Z"/>
              </w:rPr>
            </w:pPr>
            <w:del w:id="9695" w:author="Isabelly Cristina Santos Maia" w:date="2024-04-26T17:08:00Z">
              <w:r w:rsidRPr="0046155C" w:rsidDel="00B06AC4">
                <w:delText>Objeto da Parceria</w:delText>
              </w:r>
            </w:del>
          </w:p>
        </w:tc>
      </w:tr>
      <w:tr w:rsidR="0046155C" w:rsidRPr="0046155C" w:rsidDel="00B06AC4" w14:paraId="1EF57995" w14:textId="15C0C5A3">
        <w:trPr>
          <w:trHeight w:val="1051"/>
          <w:del w:id="9696" w:author="Isabelly Cristina Santos Maia" w:date="2024-04-26T17:08:00Z"/>
        </w:trPr>
        <w:tc>
          <w:tcPr>
            <w:tcW w:w="2690" w:type="dxa"/>
          </w:tcPr>
          <w:p w14:paraId="094CBAA0" w14:textId="7B0BBFCC" w:rsidR="00ED313D" w:rsidRPr="0046155C" w:rsidDel="00B06AC4" w:rsidRDefault="00863E66">
            <w:pPr>
              <w:pStyle w:val="TableParagraph"/>
              <w:spacing w:before="2" w:line="237" w:lineRule="auto"/>
              <w:ind w:left="1133" w:right="239" w:hanging="865"/>
              <w:rPr>
                <w:del w:id="9697" w:author="Isabelly Cristina Santos Maia" w:date="2024-04-26T17:08:00Z"/>
              </w:rPr>
            </w:pPr>
            <w:del w:id="9698" w:author="Isabelly Cristina Santos Maia" w:date="2024-04-26T17:08:00Z">
              <w:r w:rsidRPr="0046155C" w:rsidDel="00B06AC4">
                <w:delText>Valor total da parceria (R$)</w:delText>
              </w:r>
            </w:del>
          </w:p>
        </w:tc>
        <w:tc>
          <w:tcPr>
            <w:tcW w:w="2977" w:type="dxa"/>
          </w:tcPr>
          <w:p w14:paraId="5FA04B97" w14:textId="596094B7" w:rsidR="00ED313D" w:rsidRPr="0046155C" w:rsidDel="00B06AC4" w:rsidRDefault="00863E66">
            <w:pPr>
              <w:pStyle w:val="TableParagraph"/>
              <w:spacing w:before="2" w:line="237" w:lineRule="auto"/>
              <w:ind w:left="1276" w:right="114" w:hanging="1134"/>
              <w:rPr>
                <w:del w:id="9699" w:author="Isabelly Cristina Santos Maia" w:date="2024-04-26T17:08:00Z"/>
              </w:rPr>
            </w:pPr>
            <w:del w:id="9700" w:author="Isabelly Cristina Santos Maia" w:date="2024-04-26T17:08:00Z">
              <w:r w:rsidRPr="0046155C" w:rsidDel="00B06AC4">
                <w:delText>Valor da parcela repassado (R$)</w:delText>
              </w:r>
            </w:del>
          </w:p>
        </w:tc>
        <w:tc>
          <w:tcPr>
            <w:tcW w:w="2978" w:type="dxa"/>
          </w:tcPr>
          <w:p w14:paraId="2380CAEC" w14:textId="157DCA26" w:rsidR="00ED313D" w:rsidRPr="0046155C" w:rsidDel="00B06AC4" w:rsidRDefault="00863E66">
            <w:pPr>
              <w:pStyle w:val="TableParagraph"/>
              <w:ind w:left="143" w:right="134" w:firstLine="1"/>
              <w:jc w:val="center"/>
              <w:rPr>
                <w:del w:id="9701" w:author="Isabelly Cristina Santos Maia" w:date="2024-04-26T17:08:00Z"/>
              </w:rPr>
            </w:pPr>
            <w:del w:id="9702" w:author="Isabelly Cristina Santos Maia" w:date="2024-04-26T17:08:00Z">
              <w:r w:rsidRPr="0046155C" w:rsidDel="00B06AC4">
                <w:delText>Valor da parcela comprovadamente utilizada (R$)</w:delText>
              </w:r>
            </w:del>
          </w:p>
        </w:tc>
      </w:tr>
      <w:tr w:rsidR="0046155C" w:rsidRPr="0046155C" w:rsidDel="00B06AC4" w14:paraId="6D399A39" w14:textId="43DEB288">
        <w:trPr>
          <w:trHeight w:val="767"/>
          <w:del w:id="9703" w:author="Isabelly Cristina Santos Maia" w:date="2024-04-26T17:08:00Z"/>
        </w:trPr>
        <w:tc>
          <w:tcPr>
            <w:tcW w:w="2690" w:type="dxa"/>
          </w:tcPr>
          <w:p w14:paraId="4A46054C" w14:textId="3CC6D060" w:rsidR="00ED313D" w:rsidRPr="0046155C" w:rsidDel="00B06AC4" w:rsidRDefault="00863E66">
            <w:pPr>
              <w:pStyle w:val="TableParagraph"/>
              <w:spacing w:line="242" w:lineRule="auto"/>
              <w:ind w:left="869" w:right="412" w:hanging="432"/>
              <w:rPr>
                <w:del w:id="9704" w:author="Isabelly Cristina Santos Maia" w:date="2024-04-26T17:08:00Z"/>
              </w:rPr>
            </w:pPr>
            <w:del w:id="9705" w:author="Isabelly Cristina Santos Maia" w:date="2024-04-26T17:08:00Z">
              <w:r w:rsidRPr="0046155C" w:rsidDel="00B06AC4">
                <w:delText>Valor da aplicação financeira</w:delText>
              </w:r>
            </w:del>
          </w:p>
        </w:tc>
        <w:tc>
          <w:tcPr>
            <w:tcW w:w="2977" w:type="dxa"/>
          </w:tcPr>
          <w:p w14:paraId="7B4608FA" w14:textId="72D6BC58" w:rsidR="00ED313D" w:rsidRPr="0046155C" w:rsidDel="00B06AC4" w:rsidRDefault="00863E66">
            <w:pPr>
              <w:pStyle w:val="TableParagraph"/>
              <w:spacing w:line="248" w:lineRule="exact"/>
              <w:ind w:left="541"/>
              <w:rPr>
                <w:del w:id="9706" w:author="Isabelly Cristina Santos Maia" w:date="2024-04-26T17:08:00Z"/>
              </w:rPr>
            </w:pPr>
            <w:del w:id="9707" w:author="Isabelly Cristina Santos Maia" w:date="2024-04-26T17:08:00Z">
              <w:r w:rsidRPr="0046155C" w:rsidDel="00B06AC4">
                <w:delText>Contrapartida (R$)</w:delText>
              </w:r>
            </w:del>
            <w:del w:id="9708" w:author="Isabelly Cristina Santos Maia" w:date="2024-03-21T12:10:00Z">
              <w:r w:rsidRPr="0046155C" w:rsidDel="00FA3695">
                <w:rPr>
                  <w:vertAlign w:val="superscript"/>
                </w:rPr>
                <w:delText>3</w:delText>
              </w:r>
            </w:del>
          </w:p>
        </w:tc>
        <w:tc>
          <w:tcPr>
            <w:tcW w:w="2978" w:type="dxa"/>
          </w:tcPr>
          <w:p w14:paraId="48D34CE4" w14:textId="5583FF1C" w:rsidR="00ED313D" w:rsidRPr="0046155C" w:rsidDel="00B06AC4" w:rsidRDefault="00863E66">
            <w:pPr>
              <w:pStyle w:val="TableParagraph"/>
              <w:spacing w:line="248" w:lineRule="exact"/>
              <w:ind w:left="143"/>
              <w:rPr>
                <w:del w:id="9709" w:author="Isabelly Cristina Santos Maia" w:date="2024-04-26T17:08:00Z"/>
              </w:rPr>
            </w:pPr>
            <w:del w:id="9710" w:author="Isabelly Cristina Santos Maia" w:date="2024-04-26T17:08:00Z">
              <w:r w:rsidRPr="0046155C" w:rsidDel="00B06AC4">
                <w:delText>Devoluções Efetuadas (R$)</w:delText>
              </w:r>
            </w:del>
          </w:p>
        </w:tc>
      </w:tr>
      <w:tr w:rsidR="0046155C" w:rsidRPr="0046155C" w:rsidDel="00B06AC4" w14:paraId="4E9F5F8A" w14:textId="5742E708">
        <w:trPr>
          <w:trHeight w:val="897"/>
          <w:del w:id="9711" w:author="Isabelly Cristina Santos Maia" w:date="2024-04-26T17:08:00Z"/>
        </w:trPr>
        <w:tc>
          <w:tcPr>
            <w:tcW w:w="8645" w:type="dxa"/>
            <w:gridSpan w:val="3"/>
          </w:tcPr>
          <w:p w14:paraId="55DE5CEA" w14:textId="65B7CD11" w:rsidR="00ED313D" w:rsidRPr="0046155C" w:rsidDel="00B06AC4" w:rsidRDefault="00863E66">
            <w:pPr>
              <w:pStyle w:val="TableParagraph"/>
              <w:spacing w:line="248" w:lineRule="exact"/>
              <w:ind w:left="72"/>
              <w:rPr>
                <w:del w:id="9712" w:author="Isabelly Cristina Santos Maia" w:date="2024-04-26T17:08:00Z"/>
              </w:rPr>
            </w:pPr>
            <w:del w:id="9713" w:author="Isabelly Cristina Santos Maia" w:date="2024-04-26T17:08:00Z">
              <w:r w:rsidRPr="0046155C" w:rsidDel="00B06AC4">
                <w:delText>Descrição sumárias das atividades e metas estabelecidas.</w:delText>
              </w:r>
            </w:del>
          </w:p>
        </w:tc>
      </w:tr>
      <w:tr w:rsidR="0046155C" w:rsidRPr="0046155C" w:rsidDel="00B06AC4" w14:paraId="1A92CD5D" w14:textId="2ACBFB82">
        <w:trPr>
          <w:trHeight w:val="1521"/>
          <w:del w:id="9714" w:author="Isabelly Cristina Santos Maia" w:date="2024-04-26T17:08:00Z"/>
        </w:trPr>
        <w:tc>
          <w:tcPr>
            <w:tcW w:w="8645" w:type="dxa"/>
            <w:gridSpan w:val="3"/>
          </w:tcPr>
          <w:p w14:paraId="53210580" w14:textId="4D610172" w:rsidR="00DE1F5F" w:rsidRPr="0046155C" w:rsidDel="00B06AC4" w:rsidRDefault="00863E66">
            <w:pPr>
              <w:pStyle w:val="TableParagraph"/>
              <w:ind w:left="72" w:right="238"/>
              <w:rPr>
                <w:del w:id="9715" w:author="Isabelly Cristina Santos Maia" w:date="2024-04-26T17:08:00Z"/>
              </w:rPr>
            </w:pPr>
            <w:del w:id="9716" w:author="Isabelly Cristina Santos Maia" w:date="2024-04-26T17:08:00Z">
              <w:r w:rsidRPr="0046155C" w:rsidDel="00B06AC4">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054E602B" w:rsidR="00DE1F5F" w:rsidRPr="0046155C" w:rsidDel="00B06AC4" w:rsidRDefault="00863E66">
            <w:pPr>
              <w:pStyle w:val="TableParagraph"/>
              <w:spacing w:line="239" w:lineRule="exact"/>
              <w:ind w:left="72"/>
              <w:rPr>
                <w:del w:id="9717" w:author="Isabelly Cristina Santos Maia" w:date="2024-04-26T17:08:00Z"/>
              </w:rPr>
            </w:pPr>
            <w:del w:id="9718" w:author="Isabelly Cristina Santos Maia" w:date="2024-04-26T17:08:00Z">
              <w:r w:rsidRPr="0046155C" w:rsidDel="00B06AC4">
                <w:delText>cumpri-los).</w:delText>
              </w:r>
            </w:del>
          </w:p>
        </w:tc>
      </w:tr>
      <w:tr w:rsidR="0046155C" w:rsidRPr="0046155C" w:rsidDel="00B06AC4" w14:paraId="54109B72" w14:textId="4F20A6A9">
        <w:trPr>
          <w:trHeight w:val="1766"/>
          <w:del w:id="9719" w:author="Isabelly Cristina Santos Maia" w:date="2024-04-26T17:08:00Z"/>
        </w:trPr>
        <w:tc>
          <w:tcPr>
            <w:tcW w:w="8645" w:type="dxa"/>
            <w:gridSpan w:val="3"/>
          </w:tcPr>
          <w:p w14:paraId="0CDD1BAA" w14:textId="373A1080" w:rsidR="00DE1F5F" w:rsidRPr="0046155C" w:rsidDel="00B06AC4" w:rsidRDefault="00863E66">
            <w:pPr>
              <w:pStyle w:val="TableParagraph"/>
              <w:spacing w:line="237" w:lineRule="auto"/>
              <w:ind w:left="72" w:right="238"/>
              <w:rPr>
                <w:del w:id="9720" w:author="Isabelly Cristina Santos Maia" w:date="2024-04-26T17:08:00Z"/>
              </w:rPr>
            </w:pPr>
            <w:del w:id="9721" w:author="Isabelly Cristina Santos Maia" w:date="2024-04-26T17:08:00Z">
              <w:r w:rsidRPr="0046155C" w:rsidDel="00B06AC4">
                <w:delText>Em relação a análise dos documentos comprobatórios das despesas apresentados pela organização na Prestação de Contas</w:delText>
              </w:r>
            </w:del>
          </w:p>
          <w:p w14:paraId="197B090D" w14:textId="4759DFB3" w:rsidR="00DE1F5F" w:rsidRPr="0046155C" w:rsidDel="00B06AC4" w:rsidRDefault="00863E66">
            <w:pPr>
              <w:pStyle w:val="TableParagraph"/>
              <w:ind w:left="72"/>
              <w:rPr>
                <w:del w:id="9722" w:author="Isabelly Cristina Santos Maia" w:date="2024-04-26T17:08:00Z"/>
              </w:rPr>
            </w:pPr>
            <w:del w:id="9723" w:author="Isabelly Cristina Santos Maia" w:date="2024-04-24T18:06:00Z">
              <w:r w:rsidRPr="0046155C" w:rsidDel="00ED313D">
                <w:delText xml:space="preserve">( ) </w:delText>
              </w:r>
            </w:del>
            <w:del w:id="9724" w:author="Isabelly Cristina Santos Maia" w:date="2024-04-26T17:08:00Z">
              <w:r w:rsidRPr="0046155C" w:rsidDel="00B06AC4">
                <w:delText>De acordo com o previsto no Plano de Trabalho aprovado;</w:delText>
              </w:r>
            </w:del>
          </w:p>
          <w:p w14:paraId="2016E55B" w14:textId="694A425A" w:rsidR="00DE1F5F" w:rsidRPr="0046155C" w:rsidDel="00B06AC4" w:rsidRDefault="00863E66">
            <w:pPr>
              <w:pStyle w:val="TableParagraph"/>
              <w:ind w:left="72"/>
              <w:rPr>
                <w:del w:id="9725" w:author="Isabelly Cristina Santos Maia" w:date="2024-04-26T17:08:00Z"/>
              </w:rPr>
            </w:pPr>
            <w:del w:id="9726" w:author="Isabelly Cristina Santos Maia" w:date="2024-04-24T18:06:00Z">
              <w:r w:rsidRPr="0046155C" w:rsidDel="00ED313D">
                <w:delText xml:space="preserve">( ) </w:delText>
              </w:r>
            </w:del>
            <w:del w:id="9727" w:author="Isabelly Cristina Santos Maia" w:date="2024-04-26T17:08:00Z">
              <w:r w:rsidRPr="0046155C" w:rsidDel="00B06AC4">
                <w:delText>Parcialmente de acordo com o Plano de Trabalho aprovado. Justifique;</w:delText>
              </w:r>
            </w:del>
          </w:p>
          <w:p w14:paraId="29699F4A" w14:textId="1B52B619" w:rsidR="00ED313D" w:rsidRPr="0046155C" w:rsidDel="00B06AC4" w:rsidRDefault="00863E66">
            <w:pPr>
              <w:pStyle w:val="TableParagraph"/>
              <w:spacing w:before="1"/>
              <w:ind w:left="72"/>
              <w:rPr>
                <w:del w:id="9728" w:author="Isabelly Cristina Santos Maia" w:date="2024-04-26T17:08:00Z"/>
              </w:rPr>
            </w:pPr>
            <w:del w:id="9729" w:author="Isabelly Cristina Santos Maia" w:date="2024-04-24T18:06:00Z">
              <w:r w:rsidRPr="0046155C" w:rsidDel="00ED313D">
                <w:delText xml:space="preserve">( ) </w:delText>
              </w:r>
            </w:del>
            <w:del w:id="9730" w:author="Isabelly Cristina Santos Maia" w:date="2024-04-26T17:08:00Z">
              <w:r w:rsidRPr="0046155C" w:rsidDel="00B06AC4">
                <w:delText>Em desacordo com o previsto no Plano de Trabalho aprovado. Justifique;</w:delText>
              </w:r>
            </w:del>
          </w:p>
        </w:tc>
      </w:tr>
      <w:tr w:rsidR="00DE1F5F" w:rsidRPr="0046155C" w:rsidDel="00B06AC4" w14:paraId="4E8A398D" w14:textId="769F7B83">
        <w:trPr>
          <w:trHeight w:val="1085"/>
          <w:del w:id="9731" w:author="Isabelly Cristina Santos Maia" w:date="2024-04-26T17:08:00Z"/>
        </w:trPr>
        <w:tc>
          <w:tcPr>
            <w:tcW w:w="8645" w:type="dxa"/>
            <w:gridSpan w:val="3"/>
          </w:tcPr>
          <w:p w14:paraId="1C283BC8" w14:textId="690B6E9D" w:rsidR="00ED313D" w:rsidRPr="0046155C" w:rsidDel="00B06AC4" w:rsidRDefault="00863E66">
            <w:pPr>
              <w:pStyle w:val="TableParagraph"/>
              <w:spacing w:before="2" w:line="237" w:lineRule="auto"/>
              <w:ind w:left="72" w:right="618"/>
              <w:rPr>
                <w:del w:id="9732" w:author="Isabelly Cristina Santos Maia" w:date="2024-04-26T17:08:00Z"/>
              </w:rPr>
            </w:pPr>
            <w:del w:id="9733" w:author="Isabelly Cristina Santos Maia" w:date="2024-04-26T17:08:00Z">
              <w:r w:rsidRPr="0046155C" w:rsidDel="00B06AC4">
                <w:delText>Relação dos bens permanentes adquiridos, produzidos ou transformados com os recursos recebidos.</w:delText>
              </w:r>
            </w:del>
          </w:p>
        </w:tc>
      </w:tr>
    </w:tbl>
    <w:p w14:paraId="27CEC485" w14:textId="18F70F6C" w:rsidR="00DE1F5F" w:rsidRPr="0046155C" w:rsidDel="00FA3695" w:rsidRDefault="00DE1F5F">
      <w:pPr>
        <w:pStyle w:val="Corpodetexto"/>
        <w:rPr>
          <w:del w:id="9734" w:author="Isabelly Cristina Santos Maia" w:date="2024-03-21T12:11:00Z"/>
          <w:b/>
        </w:rPr>
      </w:pPr>
    </w:p>
    <w:p w14:paraId="4255E42E" w14:textId="5917540F" w:rsidR="00DE1F5F" w:rsidRPr="0046155C" w:rsidDel="00FA3695" w:rsidRDefault="001B52C2">
      <w:pPr>
        <w:pStyle w:val="Corpodetexto"/>
        <w:spacing w:before="1"/>
        <w:rPr>
          <w:del w:id="9735" w:author="Isabelly Cristina Santos Maia" w:date="2024-03-21T12:10:00Z"/>
          <w:b/>
          <w:sz w:val="17"/>
        </w:rPr>
      </w:pPr>
      <w:del w:id="9736" w:author="Isabelly Cristina Santos Maia" w:date="2024-03-21T12:11:00Z">
        <w:r w:rsidRPr="0046155C" w:rsidDel="00FA3695">
          <w:rPr>
            <w:noProof/>
            <w:lang w:val="pt-BR" w:eastAsia="pt-BR"/>
            <w:rPrChange w:id="9737"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pPr>
        <w:pStyle w:val="Corpodetexto"/>
        <w:spacing w:before="1"/>
        <w:rPr>
          <w:del w:id="9738" w:author="Isabelly Cristina Santos Maia" w:date="2024-03-21T12:10:00Z"/>
        </w:rPr>
        <w:pPrChange w:id="9739" w:author="Isabelly Cristina Santos Maia" w:date="2024-03-21T12:10:00Z">
          <w:pPr>
            <w:pStyle w:val="Corpodetexto"/>
            <w:spacing w:before="66"/>
            <w:ind w:left="280"/>
          </w:pPr>
        </w:pPrChange>
      </w:pPr>
      <w:del w:id="9740" w:author="Isabelly Cristina Santos Maia" w:date="2024-03-21T12:10:00Z">
        <w:r w:rsidRPr="0046155C" w:rsidDel="00FA3695">
          <w:rPr>
            <w:vertAlign w:val="superscript"/>
          </w:rPr>
          <w:delText>3</w:delText>
        </w:r>
        <w:r w:rsidRPr="0046155C" w:rsidDel="00FA3695">
          <w:delText xml:space="preserve"> Verificar letra “</w:delText>
        </w:r>
      </w:del>
      <w:ins w:id="9741" w:author="Tales Victor Calegari" w:date="2024-03-12T11:09:00Z">
        <w:del w:id="9742" w:author="Isabelly Cristina Santos Maia" w:date="2024-03-21T12:10:00Z">
          <w:r w:rsidR="00AC5E70" w:rsidRPr="0046155C" w:rsidDel="00FA3695">
            <w:rPr>
              <w:rPrChange w:id="9743" w:author="Isabelly Cristina Santos Maia" w:date="2024-04-08T17:55:00Z">
                <w:rPr>
                  <w:highlight w:val="yellow"/>
                </w:rPr>
              </w:rPrChange>
            </w:rPr>
            <w:delText>i</w:delText>
          </w:r>
        </w:del>
      </w:ins>
      <w:del w:id="9744" w:author="Isabelly Cristina Santos Maia" w:date="2024-03-21T12:10:00Z">
        <w:r w:rsidRPr="0046155C" w:rsidDel="00FA3695">
          <w:delText>f” do item 16</w:delText>
        </w:r>
      </w:del>
      <w:ins w:id="9745" w:author="Tales Victor Calegari" w:date="2024-03-12T11:09:00Z">
        <w:del w:id="9746" w:author="Isabelly Cristina Santos Maia" w:date="2024-03-21T12:10:00Z">
          <w:r w:rsidR="00AC5E70" w:rsidRPr="0046155C" w:rsidDel="00FA3695">
            <w:rPr>
              <w:rPrChange w:id="9747" w:author="Isabelly Cristina Santos Maia" w:date="2024-04-08T17:55:00Z">
                <w:rPr>
                  <w:highlight w:val="yellow"/>
                </w:rPr>
              </w:rPrChange>
            </w:rPr>
            <w:delText>5</w:delText>
          </w:r>
        </w:del>
      </w:ins>
      <w:del w:id="9748" w:author="Isabelly Cristina Santos Maia" w:date="2024-03-21T12:10:00Z">
        <w:r w:rsidRPr="0046155C" w:rsidDel="00FA3695">
          <w:delText xml:space="preserve"> deste Manual.</w:delText>
        </w:r>
      </w:del>
      <w:ins w:id="9749" w:author="Claudia Oliveira Del Monte Sianga" w:date="2024-01-17T10:30:00Z">
        <w:del w:id="9750"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pPr>
        <w:pStyle w:val="Corpodetexto"/>
        <w:rPr>
          <w:del w:id="9751" w:author="Isabelly Cristina Santos Maia" w:date="2024-03-21T12:11:00Z"/>
        </w:rPr>
        <w:sectPr w:rsidR="00CC1AEA" w:rsidSect="00493AFB">
          <w:pgSz w:w="11910" w:h="16840"/>
          <w:pgMar w:top="1320" w:right="1320" w:bottom="820" w:left="1420" w:header="0" w:footer="545" w:gutter="0"/>
          <w:cols w:space="720"/>
        </w:sectPr>
        <w:pPrChange w:id="9752" w:author="Isabelly Cristina Santos Maia" w:date="2024-03-21T12:1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B06AC4" w14:paraId="7B83B0D1" w14:textId="2AABE7F9">
        <w:trPr>
          <w:trHeight w:val="1593"/>
          <w:del w:id="9753" w:author="Isabelly Cristina Santos Maia" w:date="2024-04-26T17:08:00Z"/>
        </w:trPr>
        <w:tc>
          <w:tcPr>
            <w:tcW w:w="8645" w:type="dxa"/>
            <w:gridSpan w:val="2"/>
          </w:tcPr>
          <w:p w14:paraId="646E2792" w14:textId="7525DFBA" w:rsidR="00DE1F5F" w:rsidRPr="0046155C" w:rsidDel="00B06AC4" w:rsidRDefault="00863E66">
            <w:pPr>
              <w:pStyle w:val="TableParagraph"/>
              <w:spacing w:line="242" w:lineRule="auto"/>
              <w:ind w:left="72"/>
              <w:rPr>
                <w:del w:id="9754" w:author="Isabelly Cristina Santos Maia" w:date="2024-04-26T17:08:00Z"/>
              </w:rPr>
            </w:pPr>
            <w:del w:id="9755" w:author="Isabelly Cristina Santos Maia" w:date="2024-04-26T17:08:00Z">
              <w:r w:rsidRPr="0046155C" w:rsidDel="00B06AC4">
                <w:delText>Foram realizadas auditorias, visitas em loco, pesquisa de satisfação com o público alvo?</w:delText>
              </w:r>
            </w:del>
          </w:p>
          <w:p w14:paraId="70F0ED38" w14:textId="7645BA48" w:rsidR="00DE1F5F" w:rsidRPr="0046155C" w:rsidDel="00B06AC4" w:rsidRDefault="00863E66">
            <w:pPr>
              <w:pStyle w:val="TableParagraph"/>
              <w:tabs>
                <w:tab w:val="left" w:pos="1152"/>
              </w:tabs>
              <w:spacing w:line="251" w:lineRule="exact"/>
              <w:ind w:left="72"/>
              <w:rPr>
                <w:del w:id="9756" w:author="Isabelly Cristina Santos Maia" w:date="2024-04-26T17:08:00Z"/>
              </w:rPr>
            </w:pPr>
            <w:del w:id="9757"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9758" w:author="Isabelly Cristina Santos Maia" w:date="2024-04-26T17:08:00Z">
              <w:r w:rsidRPr="0046155C" w:rsidDel="00B06AC4">
                <w:delText>Sim</w:delText>
              </w:r>
              <w:r w:rsidRPr="0046155C" w:rsidDel="00B06AC4">
                <w:tab/>
              </w:r>
            </w:del>
            <w:del w:id="9759"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9760" w:author="Isabelly Cristina Santos Maia" w:date="2024-04-26T17:08:00Z">
              <w:r w:rsidRPr="0046155C" w:rsidDel="00B06AC4">
                <w:delText>Não</w:delText>
              </w:r>
            </w:del>
          </w:p>
          <w:p w14:paraId="65C96DBC" w14:textId="1819A3C1" w:rsidR="00DE1F5F" w:rsidRPr="0046155C" w:rsidDel="00B06AC4" w:rsidRDefault="00863E66">
            <w:pPr>
              <w:pStyle w:val="TableParagraph"/>
              <w:spacing w:line="237" w:lineRule="auto"/>
              <w:ind w:left="72"/>
              <w:rPr>
                <w:del w:id="9761" w:author="Isabelly Cristina Santos Maia" w:date="2024-04-26T17:08:00Z"/>
              </w:rPr>
            </w:pPr>
            <w:del w:id="9762" w:author="Isabelly Cristina Santos Maia" w:date="2024-04-26T17:08:00Z">
              <w:r w:rsidRPr="0046155C" w:rsidDel="00B06AC4">
                <w:delText>Em caso de resposta positiva, anexe relatórios/pareceres, faça uma análise dos respectivos relatórios, bem como informe as medidas adotadas.</w:delText>
              </w:r>
            </w:del>
          </w:p>
        </w:tc>
      </w:tr>
      <w:tr w:rsidR="0046155C" w:rsidRPr="0046155C" w:rsidDel="00B06AC4" w14:paraId="0FAFF4B4" w14:textId="34E5B042">
        <w:trPr>
          <w:trHeight w:val="1708"/>
          <w:del w:id="9763" w:author="Isabelly Cristina Santos Maia" w:date="2024-04-26T17:08:00Z"/>
        </w:trPr>
        <w:tc>
          <w:tcPr>
            <w:tcW w:w="8645" w:type="dxa"/>
            <w:gridSpan w:val="2"/>
          </w:tcPr>
          <w:p w14:paraId="062334DF" w14:textId="3FF4FEF4" w:rsidR="00ED313D" w:rsidRPr="0046155C" w:rsidDel="00B06AC4" w:rsidRDefault="00863E66">
            <w:pPr>
              <w:pStyle w:val="TableParagraph"/>
              <w:ind w:left="72"/>
              <w:rPr>
                <w:del w:id="9764" w:author="Isabelly Cristina Santos Maia" w:date="2024-04-26T17:08:00Z"/>
              </w:rPr>
            </w:pPr>
            <w:del w:id="9765" w:author="Isabelly Cristina Santos Maia" w:date="2024-04-26T17:08:00Z">
              <w:r w:rsidRPr="0046155C" w:rsidDel="00B06AC4">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B06AC4" w14:paraId="2283AE23" w14:textId="7BF1269C">
        <w:trPr>
          <w:trHeight w:val="1200"/>
          <w:del w:id="9766" w:author="Isabelly Cristina Santos Maia" w:date="2024-04-26T17:08:00Z"/>
        </w:trPr>
        <w:tc>
          <w:tcPr>
            <w:tcW w:w="8645" w:type="dxa"/>
            <w:gridSpan w:val="2"/>
          </w:tcPr>
          <w:p w14:paraId="6C4B5EE0" w14:textId="66483A4A" w:rsidR="00DE1F5F" w:rsidRPr="0046155C" w:rsidDel="00B06AC4" w:rsidRDefault="00863E66">
            <w:pPr>
              <w:pStyle w:val="TableParagraph"/>
              <w:spacing w:line="242" w:lineRule="auto"/>
              <w:ind w:left="72"/>
              <w:rPr>
                <w:del w:id="9767" w:author="Isabelly Cristina Santos Maia" w:date="2024-04-26T17:08:00Z"/>
              </w:rPr>
            </w:pPr>
            <w:del w:id="9768" w:author="Isabelly Cristina Santos Maia" w:date="2024-04-26T17:08:00Z">
              <w:r w:rsidRPr="0046155C" w:rsidDel="00B06AC4">
                <w:delText xml:space="preserve">Desse modo, recomendamos a </w:delText>
              </w:r>
            </w:del>
            <w:del w:id="9769" w:author="Isabelly Cristina Santos Maia" w:date="2024-04-24T18:07:00Z">
              <w:r w:rsidRPr="0046155C" w:rsidDel="00ED313D">
                <w:delText xml:space="preserve">( ) </w:delText>
              </w:r>
            </w:del>
            <w:del w:id="9770" w:author="Isabelly Cristina Santos Maia" w:date="2024-04-26T17:08:00Z">
              <w:r w:rsidRPr="0046155C" w:rsidDel="00B06AC4">
                <w:delText xml:space="preserve">aprovação </w:delText>
              </w:r>
            </w:del>
            <w:del w:id="9771" w:author="Isabelly Cristina Santos Maia" w:date="2024-04-24T18:07:00Z">
              <w:r w:rsidRPr="0046155C" w:rsidDel="00ED313D">
                <w:delText xml:space="preserve">( ) </w:delText>
              </w:r>
            </w:del>
            <w:del w:id="9772" w:author="Isabelly Cristina Santos Maia" w:date="2024-04-26T17:08:00Z">
              <w:r w:rsidRPr="0046155C" w:rsidDel="00B06AC4">
                <w:delText xml:space="preserve">aprovação com ressalvas </w:delText>
              </w:r>
            </w:del>
            <w:del w:id="9773" w:author="Isabelly Cristina Santos Maia" w:date="2024-04-24T18:07:00Z">
              <w:r w:rsidRPr="0046155C" w:rsidDel="00ED313D">
                <w:delText xml:space="preserve">( ) </w:delText>
              </w:r>
            </w:del>
            <w:del w:id="9774" w:author="Isabelly Cristina Santos Maia" w:date="2024-04-26T17:08:00Z">
              <w:r w:rsidRPr="0046155C" w:rsidDel="00B06AC4">
                <w:delText>reprovação da presente Prestação de Contas</w:delText>
              </w:r>
            </w:del>
          </w:p>
        </w:tc>
      </w:tr>
      <w:tr w:rsidR="00DE1F5F" w:rsidRPr="0046155C" w:rsidDel="00B06AC4" w14:paraId="77DE61D4" w14:textId="2407757B">
        <w:trPr>
          <w:trHeight w:val="1737"/>
          <w:del w:id="9775" w:author="Isabelly Cristina Santos Maia" w:date="2024-04-26T17:08:00Z"/>
        </w:trPr>
        <w:tc>
          <w:tcPr>
            <w:tcW w:w="2690" w:type="dxa"/>
          </w:tcPr>
          <w:p w14:paraId="30BC4ACF" w14:textId="534FB280" w:rsidR="00DE1F5F" w:rsidRPr="0046155C" w:rsidDel="00B06AC4" w:rsidRDefault="00863E66">
            <w:pPr>
              <w:pStyle w:val="TableParagraph"/>
              <w:spacing w:line="248" w:lineRule="exact"/>
              <w:ind w:left="72"/>
              <w:rPr>
                <w:del w:id="9776" w:author="Isabelly Cristina Santos Maia" w:date="2024-04-26T17:08:00Z"/>
              </w:rPr>
            </w:pPr>
            <w:del w:id="9777" w:author="Isabelly Cristina Santos Maia" w:date="2024-04-24T18:08:00Z">
              <w:r w:rsidRPr="0046155C" w:rsidDel="00ED313D">
                <w:delText>Data</w:delText>
              </w:r>
            </w:del>
          </w:p>
        </w:tc>
        <w:tc>
          <w:tcPr>
            <w:tcW w:w="5955" w:type="dxa"/>
          </w:tcPr>
          <w:p w14:paraId="428EB5B9" w14:textId="0F073EF8" w:rsidR="00DE1F5F" w:rsidRPr="0046155C" w:rsidDel="00B06AC4" w:rsidRDefault="00863E66">
            <w:pPr>
              <w:pStyle w:val="TableParagraph"/>
              <w:spacing w:line="248" w:lineRule="exact"/>
              <w:ind w:left="71"/>
              <w:rPr>
                <w:del w:id="9778" w:author="Isabelly Cristina Santos Maia" w:date="2024-04-26T17:08:00Z"/>
              </w:rPr>
            </w:pPr>
            <w:del w:id="9779" w:author="Isabelly Cristina Santos Maia" w:date="2024-04-24T18:08:00Z">
              <w:r w:rsidRPr="0046155C" w:rsidDel="00ED313D">
                <w:delText>Nome do Gestor da parceria</w:delText>
              </w:r>
            </w:del>
          </w:p>
        </w:tc>
      </w:tr>
    </w:tbl>
    <w:p w14:paraId="295C0A3D" w14:textId="4D32AACD" w:rsidR="00DE1F5F" w:rsidRPr="0046155C" w:rsidDel="00B06AC4" w:rsidRDefault="00DE1F5F">
      <w:pPr>
        <w:pStyle w:val="Corpodetexto"/>
        <w:rPr>
          <w:del w:id="9780" w:author="Isabelly Cristina Santos Maia" w:date="2024-04-26T17:08:00Z"/>
        </w:rPr>
      </w:pPr>
    </w:p>
    <w:p w14:paraId="4B018254" w14:textId="03CA6033" w:rsidR="00DE1F5F" w:rsidRPr="0046155C" w:rsidDel="00B06AC4" w:rsidRDefault="001B52C2">
      <w:pPr>
        <w:pStyle w:val="Corpodetexto"/>
        <w:rPr>
          <w:del w:id="9781" w:author="Isabelly Cristina Santos Maia" w:date="2024-04-26T17:08:00Z"/>
          <w:sz w:val="19"/>
        </w:rPr>
      </w:pPr>
      <w:del w:id="9782" w:author="Isabelly Cristina Santos Maia" w:date="2024-04-26T17:08:00Z">
        <w:r w:rsidRPr="0046155C" w:rsidDel="00B06AC4">
          <w:rPr>
            <w:noProof/>
            <w:lang w:val="pt-BR" w:eastAsia="pt-BR"/>
            <w:rPrChange w:id="9783"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9784"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85" w:author="Claudia Oliveira Del Monte Sianga" w:date="2024-01-17T10:31:00Z">
                                    <w:pPr>
                                      <w:spacing w:before="152" w:line="290" w:lineRule="atLeast"/>
                                      <w:ind w:right="18"/>
                                      <w:jc w:val="both"/>
                                    </w:pPr>
                                  </w:pPrChange>
                                </w:pPr>
                                <w:r>
                                  <w:t xml:space="preserve">Inciso VII do art. 37 do </w:t>
                                </w:r>
                                <w:del w:id="9786" w:author="Claudia Oliveira Del Monte Sianga" w:date="2024-01-10T10:40:00Z">
                                  <w:r w:rsidDel="00712630">
                                    <w:delText>Decreto Municipal nº. 26.773, de 22 de dezembro de 2016</w:delText>
                                  </w:r>
                                </w:del>
                                <w:ins w:id="9787" w:author="Claudia Oliveira Del Monte Sianga" w:date="2024-01-17T10:31:00Z">
                                  <w:r>
                                    <w:t xml:space="preserve">  </w:t>
                                  </w:r>
                                </w:ins>
                                <w:ins w:id="9788" w:author="Claudia Oliveira Del Monte Sianga" w:date="2024-01-10T10:40:00Z">
                                  <w:r>
                                    <w:t xml:space="preserve">Decreto Municipal </w:t>
                                  </w:r>
                                </w:ins>
                                <w:ins w:id="9789" w:author="Claudia Oliveira Del Monte Sianga" w:date="2024-01-17T10:31:00Z">
                                  <w:r>
                                    <w:t xml:space="preserve"> </w:t>
                                  </w:r>
                                </w:ins>
                                <w:ins w:id="9790" w:author="Claudia Oliveira Del Monte Sianga" w:date="2024-01-10T10:40:00Z">
                                  <w:r>
                                    <w:t>nº. 26.773, de 22 de dezembro de 2016 e suas posteriores alterações</w:t>
                                  </w:r>
                                </w:ins>
                                <w:del w:id="9791" w:author="Claudia Oliveira Del Monte Sianga" w:date="2024-01-10T10:47:00Z">
                                  <w:r w:rsidDel="00B512DF">
                                    <w:delText>, alterado pelo Decreto Municipal nº. 28.169, de 02 de maio de 2019</w:delText>
                                  </w:r>
                                </w:del>
                                <w:ins w:id="9792"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9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94" w:author="Claudia Oliveira Del Monte Sianga" w:date="2024-01-17T10:31:00Z">
                              <w:pPr>
                                <w:spacing w:before="152" w:line="290" w:lineRule="atLeast"/>
                                <w:ind w:right="18"/>
                                <w:jc w:val="both"/>
                              </w:pPr>
                            </w:pPrChange>
                          </w:pPr>
                          <w:r>
                            <w:t xml:space="preserve">Inciso VII do art. 37 do </w:t>
                          </w:r>
                          <w:del w:id="9795" w:author="Claudia Oliveira Del Monte Sianga" w:date="2024-01-10T10:40:00Z">
                            <w:r w:rsidDel="00712630">
                              <w:delText>Decreto Municipal nº. 26.773, de 22 de dezembro de 2016</w:delText>
                            </w:r>
                          </w:del>
                          <w:ins w:id="9796" w:author="Claudia Oliveira Del Monte Sianga" w:date="2024-01-17T10:31:00Z">
                            <w:r>
                              <w:t xml:space="preserve">  </w:t>
                            </w:r>
                          </w:ins>
                          <w:ins w:id="9797" w:author="Claudia Oliveira Del Monte Sianga" w:date="2024-01-10T10:40:00Z">
                            <w:r>
                              <w:t xml:space="preserve">Decreto Municipal </w:t>
                            </w:r>
                          </w:ins>
                          <w:ins w:id="9798" w:author="Claudia Oliveira Del Monte Sianga" w:date="2024-01-17T10:31:00Z">
                            <w:r>
                              <w:t xml:space="preserve"> </w:t>
                            </w:r>
                          </w:ins>
                          <w:ins w:id="9799" w:author="Claudia Oliveira Del Monte Sianga" w:date="2024-01-10T10:40:00Z">
                            <w:r>
                              <w:t>nº. 26.773, de 22 de dezembro de 2016 e suas posteriores alterações</w:t>
                            </w:r>
                          </w:ins>
                          <w:del w:id="9800" w:author="Claudia Oliveira Del Monte Sianga" w:date="2024-01-10T10:47:00Z">
                            <w:r w:rsidDel="00B512DF">
                              <w:delText>, alterado pelo Decreto Municipal nº. 28.169, de 02 de maio de 2019</w:delText>
                            </w:r>
                          </w:del>
                          <w:ins w:id="980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05D93D2D" w:rsidR="00DE1F5F" w:rsidRPr="0046155C" w:rsidDel="00B06AC4" w:rsidRDefault="00DE1F5F">
      <w:pPr>
        <w:rPr>
          <w:del w:id="9802" w:author="Isabelly Cristina Santos Maia" w:date="2024-04-26T17:08:00Z"/>
          <w:sz w:val="19"/>
        </w:rPr>
        <w:sectPr w:rsidR="00DE1F5F" w:rsidRPr="0046155C" w:rsidDel="00B06AC4" w:rsidSect="00493AFB">
          <w:pgSz w:w="11910" w:h="16840"/>
          <w:pgMar w:top="1400" w:right="1320" w:bottom="820" w:left="1420" w:header="0" w:footer="545" w:gutter="0"/>
          <w:cols w:space="720"/>
        </w:sectPr>
      </w:pPr>
    </w:p>
    <w:p w14:paraId="384F602C" w14:textId="13B098F4" w:rsidR="00DE1F5F" w:rsidRPr="0046155C" w:rsidDel="00B06AC4" w:rsidRDefault="00863E66">
      <w:pPr>
        <w:pStyle w:val="Ttulo2"/>
        <w:jc w:val="center"/>
        <w:rPr>
          <w:del w:id="9803" w:author="Isabelly Cristina Santos Maia" w:date="2024-04-26T17:08:00Z"/>
        </w:rPr>
        <w:pPrChange w:id="9804" w:author="Isabelly Cristina Santos Maia" w:date="2024-04-08T17:56:00Z">
          <w:pPr>
            <w:pStyle w:val="Ttulo1"/>
            <w:ind w:right="374"/>
          </w:pPr>
        </w:pPrChange>
      </w:pPr>
      <w:bookmarkStart w:id="9805" w:name="_Toc157096918"/>
      <w:bookmarkStart w:id="9806" w:name="_Toc157410667"/>
      <w:del w:id="9807" w:author="Isabelly Cristina Santos Maia" w:date="2024-04-26T17:08:00Z">
        <w:r w:rsidRPr="0046155C" w:rsidDel="00B06AC4">
          <w:rPr>
            <w:sz w:val="32"/>
            <w:szCs w:val="32"/>
          </w:rPr>
          <w:delText>ANEXO XII</w:delText>
        </w:r>
        <w:bookmarkEnd w:id="9805"/>
        <w:bookmarkEnd w:id="9806"/>
      </w:del>
    </w:p>
    <w:p w14:paraId="2958C6BB" w14:textId="78E87B37" w:rsidR="00101853" w:rsidRPr="0046155C" w:rsidDel="00B06AC4" w:rsidRDefault="00101853">
      <w:pPr>
        <w:jc w:val="center"/>
        <w:rPr>
          <w:ins w:id="9808" w:author="Tales Victor Calegari" w:date="2024-01-25T17:48:00Z"/>
          <w:del w:id="9809" w:author="Isabelly Cristina Santos Maia" w:date="2024-04-26T17:08:00Z"/>
          <w:rPrChange w:id="9810" w:author="Isabelly Cristina Santos Maia" w:date="2024-04-08T17:55:00Z">
            <w:rPr>
              <w:ins w:id="9811" w:author="Tales Victor Calegari" w:date="2024-01-25T17:48:00Z"/>
              <w:del w:id="9812" w:author="Isabelly Cristina Santos Maia" w:date="2024-04-26T17:08:00Z"/>
            </w:rPr>
          </w:rPrChange>
        </w:rPr>
        <w:pPrChange w:id="9813" w:author="Tales Victor Calegari" w:date="2024-01-25T17:48:00Z">
          <w:pPr>
            <w:pStyle w:val="Ttulo2"/>
            <w:spacing w:before="278"/>
            <w:ind w:right="375"/>
            <w:jc w:val="center"/>
          </w:pPr>
        </w:pPrChange>
      </w:pPr>
      <w:bookmarkStart w:id="9814" w:name="_Toc157096919"/>
    </w:p>
    <w:p w14:paraId="58294B4E" w14:textId="57E66927" w:rsidR="00DE1F5F" w:rsidRPr="0046155C" w:rsidDel="00B06AC4" w:rsidRDefault="00863E66">
      <w:pPr>
        <w:jc w:val="center"/>
        <w:rPr>
          <w:del w:id="9815" w:author="Isabelly Cristina Santos Maia" w:date="2024-04-26T17:08:00Z"/>
          <w:rPrChange w:id="9816" w:author="Isabelly Cristina Santos Maia" w:date="2024-04-08T17:55:00Z">
            <w:rPr>
              <w:del w:id="9817" w:author="Isabelly Cristina Santos Maia" w:date="2024-04-26T17:08:00Z"/>
            </w:rPr>
          </w:rPrChange>
        </w:rPr>
        <w:pPrChange w:id="9818" w:author="Tales Victor Calegari" w:date="2024-01-25T17:48:00Z">
          <w:pPr>
            <w:pStyle w:val="Ttulo2"/>
            <w:spacing w:before="278"/>
            <w:ind w:right="375"/>
            <w:jc w:val="center"/>
          </w:pPr>
        </w:pPrChange>
      </w:pPr>
      <w:del w:id="9819" w:author="Isabelly Cristina Santos Maia" w:date="2024-04-26T17:08:00Z">
        <w:r w:rsidRPr="0046155C" w:rsidDel="00B06AC4">
          <w:delText>PARECER TÉCNICO CONCLUSIVO DO GESTOR DA PARCERIA</w:delText>
        </w:r>
        <w:bookmarkEnd w:id="9814"/>
      </w:del>
    </w:p>
    <w:p w14:paraId="433AC893" w14:textId="3D5CEFBC" w:rsidR="00DE1F5F" w:rsidRPr="0046155C" w:rsidDel="00B06AC4" w:rsidRDefault="00DE1F5F">
      <w:pPr>
        <w:jc w:val="center"/>
        <w:rPr>
          <w:del w:id="9820" w:author="Isabelly Cristina Santos Maia" w:date="2024-04-26T17:08:00Z"/>
          <w:b/>
          <w:sz w:val="21"/>
          <w:rPrChange w:id="9821" w:author="Isabelly Cristina Santos Maia" w:date="2024-04-08T17:55:00Z">
            <w:rPr>
              <w:del w:id="9822" w:author="Isabelly Cristina Santos Maia" w:date="2024-04-26T17:08:00Z"/>
              <w:b/>
              <w:sz w:val="21"/>
            </w:rPr>
          </w:rPrChange>
        </w:rPr>
        <w:pPrChange w:id="9823" w:author="Tales Victor Calegari" w:date="2024-01-25T17:48:00Z">
          <w:pPr>
            <w:pStyle w:val="Corpodetexto"/>
            <w:spacing w:before="1"/>
          </w:pPr>
        </w:pPrChange>
      </w:pPr>
    </w:p>
    <w:p w14:paraId="412D960E" w14:textId="0D5F5A6A" w:rsidR="00DE1F5F" w:rsidRPr="0046155C" w:rsidDel="00B06AC4" w:rsidRDefault="00863E66">
      <w:pPr>
        <w:jc w:val="center"/>
        <w:rPr>
          <w:del w:id="9824" w:author="Isabelly Cristina Santos Maia" w:date="2024-04-26T17:08:00Z"/>
          <w:b/>
        </w:rPr>
        <w:pPrChange w:id="9825" w:author="Tales Victor Calegari" w:date="2024-01-25T17:48:00Z">
          <w:pPr>
            <w:spacing w:line="273" w:lineRule="auto"/>
            <w:ind w:left="280" w:right="371"/>
            <w:jc w:val="center"/>
          </w:pPr>
        </w:pPrChange>
      </w:pPr>
      <w:del w:id="9826" w:author="Isabelly Cristina Santos Maia" w:date="2024-04-26T17:08:00Z">
        <w:r w:rsidRPr="0046155C" w:rsidDel="00B06AC4">
          <w:rPr>
            <w:b/>
          </w:rPr>
          <w:delText>(</w:delText>
        </w:r>
      </w:del>
      <w:ins w:id="9827" w:author="Claudia Oliveira Del Monte Sianga" w:date="2024-01-17T10:36:00Z">
        <w:del w:id="9828" w:author="Isabelly Cristina Santos Maia" w:date="2024-04-26T17:08:00Z">
          <w:r w:rsidR="00D576C4" w:rsidRPr="0046155C" w:rsidDel="00B06AC4">
            <w:rPr>
              <w:b/>
            </w:rPr>
            <w:delText xml:space="preserve">Art. 181, VIII da </w:delText>
          </w:r>
        </w:del>
      </w:ins>
      <w:del w:id="9829" w:author="Isabelly Cristina Santos Maia" w:date="2024-04-26T17:08:00Z">
        <w:r w:rsidRPr="0046155C" w:rsidDel="00B06AC4">
          <w:rPr>
            <w:b/>
          </w:rPr>
          <w:delText xml:space="preserve">Inciso VIII do art. 168 da </w:delText>
        </w:r>
      </w:del>
      <w:ins w:id="9830" w:author="Claudia Oliveira Del Monte Sianga" w:date="2024-01-17T10:36:00Z">
        <w:del w:id="9831" w:author="Isabelly Cristina Santos Maia" w:date="2024-04-26T17:08:00Z">
          <w:r w:rsidR="00D576C4" w:rsidRPr="0046155C" w:rsidDel="00B06AC4">
            <w:rPr>
              <w:b/>
              <w:bCs/>
            </w:rPr>
            <w:delText>01/2020 do TCESP e alterações</w:delText>
          </w:r>
        </w:del>
      </w:ins>
      <w:del w:id="9832" w:author="Isabelly Cristina Santos Maia" w:date="2024-04-26T17:08:00Z">
        <w:r w:rsidRPr="0046155C" w:rsidDel="00B06AC4">
          <w:rPr>
            <w:b/>
          </w:rPr>
          <w:delText>IN nº. 02/2016, alterada pela Resolução nº. 03/2017, ambas do TCESP</w:delText>
        </w:r>
      </w:del>
    </w:p>
    <w:p w14:paraId="0CE26B16" w14:textId="1E1C5732" w:rsidR="00DE1F5F" w:rsidRPr="0046155C" w:rsidDel="00B06AC4" w:rsidRDefault="00DE1F5F">
      <w:pPr>
        <w:jc w:val="center"/>
        <w:rPr>
          <w:del w:id="9833" w:author="Isabelly Cristina Santos Maia" w:date="2024-04-26T17:08:00Z"/>
          <w:b/>
          <w:rPrChange w:id="9834" w:author="Isabelly Cristina Santos Maia" w:date="2024-04-08T17:55:00Z">
            <w:rPr>
              <w:del w:id="9835" w:author="Isabelly Cristina Santos Maia" w:date="2024-04-26T17:08:00Z"/>
              <w:b/>
            </w:rPr>
          </w:rPrChange>
        </w:rPr>
        <w:pPrChange w:id="9836" w:author="Tales Victor Calegari" w:date="2024-01-25T17:48:00Z">
          <w:pPr>
            <w:pStyle w:val="Corpodetexto"/>
          </w:pPr>
        </w:pPrChange>
      </w:pPr>
    </w:p>
    <w:p w14:paraId="6532CFDB" w14:textId="4049E5F7" w:rsidR="00DE1F5F" w:rsidRPr="0046155C" w:rsidDel="00B06AC4" w:rsidRDefault="00DE1F5F">
      <w:pPr>
        <w:pStyle w:val="Corpodetexto"/>
        <w:rPr>
          <w:del w:id="9837" w:author="Isabelly Cristina Santos Maia" w:date="2024-04-26T17:08:00Z"/>
          <w:b/>
        </w:rPr>
      </w:pPr>
    </w:p>
    <w:p w14:paraId="695CEC7B" w14:textId="6E081589" w:rsidR="00DE1F5F" w:rsidRPr="0046155C" w:rsidDel="00B06AC4" w:rsidRDefault="00DE1F5F">
      <w:pPr>
        <w:pStyle w:val="Corpodetexto"/>
        <w:spacing w:before="3"/>
        <w:rPr>
          <w:del w:id="9838" w:author="Isabelly Cristina Santos Maia" w:date="2024-04-26T17:08:00Z"/>
          <w:b/>
          <w:sz w:val="21"/>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B06AC4" w14:paraId="707F1357" w14:textId="10CF6A46">
        <w:trPr>
          <w:trHeight w:val="600"/>
          <w:del w:id="9839" w:author="Isabelly Cristina Santos Maia" w:date="2024-04-26T17:08:00Z"/>
        </w:trPr>
        <w:tc>
          <w:tcPr>
            <w:tcW w:w="2689" w:type="dxa"/>
          </w:tcPr>
          <w:p w14:paraId="2CE9286A" w14:textId="35C42E23" w:rsidR="00DE1F5F" w:rsidRPr="0046155C" w:rsidDel="00B06AC4" w:rsidRDefault="00863E66">
            <w:pPr>
              <w:pStyle w:val="TableParagraph"/>
              <w:spacing w:line="248" w:lineRule="exact"/>
              <w:ind w:left="71"/>
              <w:rPr>
                <w:del w:id="9840" w:author="Isabelly Cristina Santos Maia" w:date="2024-04-26T17:08:00Z"/>
              </w:rPr>
            </w:pPr>
            <w:del w:id="9841" w:author="Isabelly Cristina Santos Maia" w:date="2024-04-26T17:08:00Z">
              <w:r w:rsidRPr="0046155C" w:rsidDel="00B06AC4">
                <w:delText>Parecer Nº.</w:delText>
              </w:r>
            </w:del>
          </w:p>
        </w:tc>
        <w:tc>
          <w:tcPr>
            <w:tcW w:w="2977" w:type="dxa"/>
          </w:tcPr>
          <w:p w14:paraId="07C03C68" w14:textId="07513AEC" w:rsidR="00DE1F5F" w:rsidRPr="0046155C" w:rsidDel="00B06AC4" w:rsidRDefault="00863E66">
            <w:pPr>
              <w:pStyle w:val="TableParagraph"/>
              <w:spacing w:line="248" w:lineRule="exact"/>
              <w:ind w:left="71"/>
              <w:rPr>
                <w:del w:id="9842" w:author="Isabelly Cristina Santos Maia" w:date="2024-04-26T17:08:00Z"/>
              </w:rPr>
            </w:pPr>
            <w:del w:id="9843" w:author="Isabelly Cristina Santos Maia" w:date="2024-04-26T17:08:00Z">
              <w:r w:rsidRPr="0046155C" w:rsidDel="00B06AC4">
                <w:delText>Nº. Processo</w:delText>
              </w:r>
            </w:del>
          </w:p>
        </w:tc>
        <w:tc>
          <w:tcPr>
            <w:tcW w:w="2977" w:type="dxa"/>
          </w:tcPr>
          <w:p w14:paraId="74DA29B6" w14:textId="6D55D4BE" w:rsidR="00A35AC9" w:rsidRPr="0046155C" w:rsidDel="00B06AC4" w:rsidRDefault="00863E66">
            <w:pPr>
              <w:pStyle w:val="TableParagraph"/>
              <w:spacing w:line="242" w:lineRule="auto"/>
              <w:ind w:left="72" w:right="747"/>
              <w:rPr>
                <w:del w:id="9844" w:author="Isabelly Cristina Santos Maia" w:date="2024-04-26T17:08:00Z"/>
              </w:rPr>
            </w:pPr>
            <w:del w:id="9845" w:author="Isabelly Cristina Santos Maia" w:date="2024-04-26T17:08:00Z">
              <w:r w:rsidRPr="0046155C" w:rsidDel="00B06AC4">
                <w:delText>Data Recebimento da Prestação de Contas</w:delText>
              </w:r>
            </w:del>
          </w:p>
        </w:tc>
      </w:tr>
      <w:tr w:rsidR="0046155C" w:rsidRPr="0046155C" w:rsidDel="00B06AC4" w14:paraId="3DFC2D14" w14:textId="1697A04F">
        <w:trPr>
          <w:trHeight w:val="758"/>
          <w:del w:id="9846" w:author="Isabelly Cristina Santos Maia" w:date="2024-04-26T17:08:00Z"/>
        </w:trPr>
        <w:tc>
          <w:tcPr>
            <w:tcW w:w="8643" w:type="dxa"/>
            <w:gridSpan w:val="3"/>
          </w:tcPr>
          <w:p w14:paraId="5615E3EB" w14:textId="4B733B55" w:rsidR="00DE1F5F" w:rsidRPr="0046155C" w:rsidDel="00B06AC4" w:rsidRDefault="00863E66">
            <w:pPr>
              <w:pStyle w:val="TableParagraph"/>
              <w:spacing w:line="248" w:lineRule="exact"/>
              <w:ind w:left="71"/>
              <w:rPr>
                <w:del w:id="9847" w:author="Isabelly Cristina Santos Maia" w:date="2024-04-26T17:08:00Z"/>
              </w:rPr>
            </w:pPr>
            <w:del w:id="9848" w:author="Isabelly Cristina Santos Maia" w:date="2024-04-26T17:08:00Z">
              <w:r w:rsidRPr="0046155C" w:rsidDel="00B06AC4">
                <w:delText xml:space="preserve">De: </w:delText>
              </w:r>
            </w:del>
            <w:del w:id="9849" w:author="Isabelly Cristina Santos Maia" w:date="2024-04-25T10:05:00Z">
              <w:r w:rsidRPr="0046155C" w:rsidDel="00094FA1">
                <w:delText>Gestor da Parceria</w:delText>
              </w:r>
            </w:del>
          </w:p>
          <w:p w14:paraId="20D59D31" w14:textId="1EB81202" w:rsidR="00DE1F5F" w:rsidRPr="0046155C" w:rsidDel="00B06AC4" w:rsidRDefault="00863E66">
            <w:pPr>
              <w:pStyle w:val="TableParagraph"/>
              <w:spacing w:before="1"/>
              <w:ind w:left="71"/>
              <w:rPr>
                <w:del w:id="9850" w:author="Isabelly Cristina Santos Maia" w:date="2024-04-26T17:08:00Z"/>
              </w:rPr>
            </w:pPr>
            <w:del w:id="9851" w:author="Isabelly Cristina Santos Maia" w:date="2024-04-25T10:04:00Z">
              <w:r w:rsidRPr="0046155C" w:rsidDel="00094FA1">
                <w:delText>Nome da Unidade de Gestão / Fundo / Fundação / Autarquia</w:delText>
              </w:r>
            </w:del>
          </w:p>
        </w:tc>
      </w:tr>
      <w:tr w:rsidR="0046155C" w:rsidRPr="0046155C" w:rsidDel="00B06AC4" w14:paraId="34BCCD6E" w14:textId="6ACCDBC1">
        <w:trPr>
          <w:trHeight w:val="820"/>
          <w:del w:id="9852" w:author="Isabelly Cristina Santos Maia" w:date="2024-04-26T17:08:00Z"/>
        </w:trPr>
        <w:tc>
          <w:tcPr>
            <w:tcW w:w="8643" w:type="dxa"/>
            <w:gridSpan w:val="3"/>
          </w:tcPr>
          <w:p w14:paraId="0E5A2EA9" w14:textId="3C8C3B54" w:rsidR="00DE1F5F" w:rsidRPr="0046155C" w:rsidDel="00B06AC4" w:rsidRDefault="00863E66">
            <w:pPr>
              <w:pStyle w:val="TableParagraph"/>
              <w:spacing w:line="248" w:lineRule="exact"/>
              <w:ind w:left="71"/>
              <w:rPr>
                <w:del w:id="9853" w:author="Isabelly Cristina Santos Maia" w:date="2024-04-26T17:08:00Z"/>
              </w:rPr>
            </w:pPr>
            <w:del w:id="9854" w:author="Isabelly Cristina Santos Maia" w:date="2024-04-26T17:08:00Z">
              <w:r w:rsidRPr="0046155C" w:rsidDel="00B06AC4">
                <w:delText xml:space="preserve">Para: </w:delText>
              </w:r>
            </w:del>
            <w:del w:id="9855" w:author="Isabelly Cristina Santos Maia" w:date="2024-04-25T10:05:00Z">
              <w:r w:rsidRPr="0046155C" w:rsidDel="00094FA1">
                <w:delText>Gestor da Unidade</w:delText>
              </w:r>
            </w:del>
          </w:p>
        </w:tc>
      </w:tr>
      <w:tr w:rsidR="0046155C" w:rsidRPr="0046155C" w:rsidDel="00B06AC4" w14:paraId="0D9FE4CE" w14:textId="120CDE48">
        <w:trPr>
          <w:trHeight w:val="897"/>
          <w:del w:id="9856" w:author="Isabelly Cristina Santos Maia" w:date="2024-04-26T17:08:00Z"/>
        </w:trPr>
        <w:tc>
          <w:tcPr>
            <w:tcW w:w="8643" w:type="dxa"/>
            <w:gridSpan w:val="3"/>
          </w:tcPr>
          <w:p w14:paraId="4A21CC1A" w14:textId="1A3583C5" w:rsidR="00094FA1" w:rsidRPr="0046155C" w:rsidDel="00B06AC4" w:rsidRDefault="00863E66">
            <w:pPr>
              <w:pStyle w:val="TableParagraph"/>
              <w:spacing w:line="248" w:lineRule="exact"/>
              <w:ind w:left="71"/>
              <w:rPr>
                <w:del w:id="9857" w:author="Isabelly Cristina Santos Maia" w:date="2024-04-26T17:08:00Z"/>
              </w:rPr>
            </w:pPr>
            <w:del w:id="9858" w:author="Isabelly Cristina Santos Maia" w:date="2024-04-26T17:08:00Z">
              <w:r w:rsidRPr="0046155C" w:rsidDel="00B06AC4">
                <w:delText>Período de Vigência</w:delText>
              </w:r>
            </w:del>
          </w:p>
        </w:tc>
      </w:tr>
      <w:tr w:rsidR="0046155C" w:rsidRPr="0046155C" w:rsidDel="00B06AC4" w14:paraId="4AA2264E" w14:textId="0EDBD737">
        <w:trPr>
          <w:trHeight w:val="647"/>
          <w:del w:id="9859" w:author="Isabelly Cristina Santos Maia" w:date="2024-04-26T17:08:00Z"/>
        </w:trPr>
        <w:tc>
          <w:tcPr>
            <w:tcW w:w="8643" w:type="dxa"/>
            <w:gridSpan w:val="3"/>
          </w:tcPr>
          <w:p w14:paraId="4A1960C4" w14:textId="6CB8F6AA" w:rsidR="00094FA1" w:rsidRPr="0046155C" w:rsidDel="00B06AC4" w:rsidRDefault="00863E66">
            <w:pPr>
              <w:pStyle w:val="TableParagraph"/>
              <w:ind w:left="71"/>
              <w:rPr>
                <w:del w:id="9860" w:author="Isabelly Cristina Santos Maia" w:date="2024-04-26T17:08:00Z"/>
              </w:rPr>
            </w:pPr>
            <w:del w:id="9861" w:author="Isabelly Cristina Santos Maia" w:date="2024-04-26T17:08:00Z">
              <w:r w:rsidRPr="0046155C" w:rsidDel="00B06AC4">
                <w:delText>Nome da Organização</w:delText>
              </w:r>
            </w:del>
          </w:p>
        </w:tc>
      </w:tr>
      <w:tr w:rsidR="0046155C" w:rsidRPr="0046155C" w:rsidDel="00B06AC4" w14:paraId="407B8C29" w14:textId="55C1061E">
        <w:trPr>
          <w:trHeight w:val="676"/>
          <w:del w:id="9862" w:author="Isabelly Cristina Santos Maia" w:date="2024-04-26T17:08:00Z"/>
        </w:trPr>
        <w:tc>
          <w:tcPr>
            <w:tcW w:w="8643" w:type="dxa"/>
            <w:gridSpan w:val="3"/>
          </w:tcPr>
          <w:p w14:paraId="49A455C7" w14:textId="783CF647" w:rsidR="00094FA1" w:rsidRPr="0046155C" w:rsidDel="00B06AC4" w:rsidRDefault="00863E66">
            <w:pPr>
              <w:pStyle w:val="TableParagraph"/>
              <w:spacing w:line="248" w:lineRule="exact"/>
              <w:ind w:left="71"/>
              <w:rPr>
                <w:del w:id="9863" w:author="Isabelly Cristina Santos Maia" w:date="2024-04-26T17:08:00Z"/>
              </w:rPr>
            </w:pPr>
            <w:del w:id="9864" w:author="Isabelly Cristina Santos Maia" w:date="2024-04-26T17:08:00Z">
              <w:r w:rsidRPr="0046155C" w:rsidDel="00B06AC4">
                <w:delText>Objeto da Parceria</w:delText>
              </w:r>
            </w:del>
          </w:p>
        </w:tc>
      </w:tr>
      <w:tr w:rsidR="0046155C" w:rsidRPr="0046155C" w:rsidDel="00B06AC4" w14:paraId="0A1045AA" w14:textId="7BFC5CD5">
        <w:trPr>
          <w:trHeight w:val="1046"/>
          <w:del w:id="9865" w:author="Isabelly Cristina Santos Maia" w:date="2024-04-26T17:08:00Z"/>
        </w:trPr>
        <w:tc>
          <w:tcPr>
            <w:tcW w:w="2689" w:type="dxa"/>
          </w:tcPr>
          <w:p w14:paraId="5EBCC4B4" w14:textId="34A782D0" w:rsidR="00094FA1" w:rsidRPr="0046155C" w:rsidDel="00B06AC4" w:rsidRDefault="00863E66">
            <w:pPr>
              <w:pStyle w:val="TableParagraph"/>
              <w:spacing w:line="237" w:lineRule="auto"/>
              <w:ind w:left="71" w:right="435"/>
              <w:rPr>
                <w:del w:id="9866" w:author="Isabelly Cristina Santos Maia" w:date="2024-04-26T17:08:00Z"/>
              </w:rPr>
            </w:pPr>
            <w:del w:id="9867" w:author="Isabelly Cristina Santos Maia" w:date="2024-04-26T17:08:00Z">
              <w:r w:rsidRPr="0046155C" w:rsidDel="00B06AC4">
                <w:delText>Valor total da parceria (R$)</w:delText>
              </w:r>
            </w:del>
          </w:p>
        </w:tc>
        <w:tc>
          <w:tcPr>
            <w:tcW w:w="2977" w:type="dxa"/>
          </w:tcPr>
          <w:p w14:paraId="0AD315FE" w14:textId="1F5DC4AD" w:rsidR="00094FA1" w:rsidRPr="0046155C" w:rsidDel="00B06AC4" w:rsidRDefault="00863E66">
            <w:pPr>
              <w:pStyle w:val="TableParagraph"/>
              <w:spacing w:line="237" w:lineRule="auto"/>
              <w:ind w:left="71" w:right="185"/>
              <w:rPr>
                <w:del w:id="9868" w:author="Isabelly Cristina Santos Maia" w:date="2024-04-26T17:08:00Z"/>
              </w:rPr>
            </w:pPr>
            <w:del w:id="9869" w:author="Isabelly Cristina Santos Maia" w:date="2024-04-26T17:08:00Z">
              <w:r w:rsidRPr="0046155C" w:rsidDel="00B06AC4">
                <w:delText>Valor da parcela repassado (R$)</w:delText>
              </w:r>
            </w:del>
          </w:p>
        </w:tc>
        <w:tc>
          <w:tcPr>
            <w:tcW w:w="2977" w:type="dxa"/>
          </w:tcPr>
          <w:p w14:paraId="5EFF7AA0" w14:textId="52EA278E" w:rsidR="00094FA1" w:rsidRPr="0046155C" w:rsidDel="00B06AC4" w:rsidRDefault="00863E66">
            <w:pPr>
              <w:pStyle w:val="TableParagraph"/>
              <w:ind w:left="72"/>
              <w:rPr>
                <w:del w:id="9870" w:author="Isabelly Cristina Santos Maia" w:date="2024-04-26T17:08:00Z"/>
              </w:rPr>
            </w:pPr>
            <w:del w:id="9871" w:author="Isabelly Cristina Santos Maia" w:date="2024-04-26T17:08:00Z">
              <w:r w:rsidRPr="0046155C" w:rsidDel="00B06AC4">
                <w:delText>Valor da parcela comprovadamente utilizada (R$)</w:delText>
              </w:r>
            </w:del>
          </w:p>
        </w:tc>
      </w:tr>
      <w:tr w:rsidR="0046155C" w:rsidRPr="0046155C" w:rsidDel="00B06AC4" w14:paraId="2CED8B70" w14:textId="4802872F">
        <w:trPr>
          <w:trHeight w:val="767"/>
          <w:del w:id="9872" w:author="Isabelly Cristina Santos Maia" w:date="2024-04-26T17:08:00Z"/>
        </w:trPr>
        <w:tc>
          <w:tcPr>
            <w:tcW w:w="2689" w:type="dxa"/>
          </w:tcPr>
          <w:p w14:paraId="2D4D2FB3" w14:textId="0CBD3CC1" w:rsidR="00094FA1" w:rsidRPr="0046155C" w:rsidDel="00B06AC4" w:rsidRDefault="00863E66">
            <w:pPr>
              <w:pStyle w:val="TableParagraph"/>
              <w:spacing w:before="2" w:line="237" w:lineRule="auto"/>
              <w:ind w:left="71" w:right="777"/>
              <w:rPr>
                <w:del w:id="9873" w:author="Isabelly Cristina Santos Maia" w:date="2024-04-26T17:08:00Z"/>
              </w:rPr>
            </w:pPr>
            <w:del w:id="9874" w:author="Isabelly Cristina Santos Maia" w:date="2024-04-26T17:08:00Z">
              <w:r w:rsidRPr="0046155C" w:rsidDel="00B06AC4">
                <w:delText>Valor da aplicação financeira</w:delText>
              </w:r>
            </w:del>
          </w:p>
        </w:tc>
        <w:tc>
          <w:tcPr>
            <w:tcW w:w="2977" w:type="dxa"/>
          </w:tcPr>
          <w:p w14:paraId="052BAE90" w14:textId="62BF7531" w:rsidR="00094FA1" w:rsidRPr="0046155C" w:rsidDel="00B06AC4" w:rsidRDefault="00863E66">
            <w:pPr>
              <w:pStyle w:val="TableParagraph"/>
              <w:ind w:left="71"/>
              <w:rPr>
                <w:del w:id="9875" w:author="Isabelly Cristina Santos Maia" w:date="2024-04-26T17:08:00Z"/>
              </w:rPr>
            </w:pPr>
            <w:del w:id="9876" w:author="Isabelly Cristina Santos Maia" w:date="2024-04-26T17:08:00Z">
              <w:r w:rsidRPr="0046155C" w:rsidDel="00B06AC4">
                <w:delText>Contrapartida (R$)</w:delText>
              </w:r>
            </w:del>
            <w:del w:id="9877" w:author="Isabelly Cristina Santos Maia" w:date="2024-03-21T12:12:00Z">
              <w:r w:rsidRPr="0046155C" w:rsidDel="000D7583">
                <w:rPr>
                  <w:vertAlign w:val="superscript"/>
                </w:rPr>
                <w:delText>4</w:delText>
              </w:r>
            </w:del>
          </w:p>
        </w:tc>
        <w:tc>
          <w:tcPr>
            <w:tcW w:w="2977" w:type="dxa"/>
          </w:tcPr>
          <w:p w14:paraId="77D47731" w14:textId="56F9CB8B" w:rsidR="00094FA1" w:rsidRPr="0046155C" w:rsidDel="00B06AC4" w:rsidRDefault="00863E66">
            <w:pPr>
              <w:pStyle w:val="TableParagraph"/>
              <w:ind w:left="72"/>
              <w:rPr>
                <w:del w:id="9878" w:author="Isabelly Cristina Santos Maia" w:date="2024-04-26T17:08:00Z"/>
              </w:rPr>
            </w:pPr>
            <w:del w:id="9879" w:author="Isabelly Cristina Santos Maia" w:date="2024-04-26T17:08:00Z">
              <w:r w:rsidRPr="0046155C" w:rsidDel="00B06AC4">
                <w:delText>Devoluções efetuadas (R$)</w:delText>
              </w:r>
            </w:del>
          </w:p>
        </w:tc>
      </w:tr>
      <w:tr w:rsidR="0046155C" w:rsidRPr="0046155C" w:rsidDel="00B06AC4" w14:paraId="32E1AE72" w14:textId="7B13B36A">
        <w:trPr>
          <w:trHeight w:val="897"/>
          <w:del w:id="9880" w:author="Isabelly Cristina Santos Maia" w:date="2024-04-26T17:08:00Z"/>
        </w:trPr>
        <w:tc>
          <w:tcPr>
            <w:tcW w:w="8643" w:type="dxa"/>
            <w:gridSpan w:val="3"/>
          </w:tcPr>
          <w:p w14:paraId="300B0C40" w14:textId="4E3FA7C3" w:rsidR="00094FA1" w:rsidRPr="0046155C" w:rsidDel="00B06AC4" w:rsidRDefault="00863E66">
            <w:pPr>
              <w:pStyle w:val="TableParagraph"/>
              <w:spacing w:line="248" w:lineRule="exact"/>
              <w:ind w:left="71"/>
              <w:rPr>
                <w:del w:id="9881" w:author="Isabelly Cristina Santos Maia" w:date="2024-04-26T17:08:00Z"/>
              </w:rPr>
            </w:pPr>
            <w:del w:id="9882" w:author="Isabelly Cristina Santos Maia" w:date="2024-04-26T17:08:00Z">
              <w:r w:rsidRPr="0046155C" w:rsidDel="00B06AC4">
                <w:delText>Incisos I ao VIII e X ao XIV do art. 189 da IN nº. 02/16 TCESP</w:delText>
              </w:r>
            </w:del>
            <w:ins w:id="9883" w:author="Claudia Oliveira Del Monte Sianga" w:date="2024-01-17T10:54:00Z">
              <w:del w:id="9884" w:author="Isabelly Cristina Santos Maia" w:date="2024-04-26T17:08:00Z">
                <w:r w:rsidR="003C33AD" w:rsidRPr="0046155C" w:rsidDel="00B06AC4">
                  <w:delText>Incisos I a</w:delText>
                </w:r>
              </w:del>
            </w:ins>
            <w:ins w:id="9885" w:author="Claudia Oliveira Del Monte Sianga" w:date="2024-01-17T10:55:00Z">
              <w:del w:id="9886" w:author="Isabelly Cristina Santos Maia" w:date="2024-04-26T17:08:00Z">
                <w:r w:rsidR="003C33AD" w:rsidRPr="0046155C" w:rsidDel="00B06AC4">
                  <w:delText>o</w:delText>
                </w:r>
              </w:del>
            </w:ins>
            <w:ins w:id="9887" w:author="Claudia Oliveira Del Monte Sianga" w:date="2024-01-17T10:54:00Z">
              <w:del w:id="9888" w:author="Isabelly Cristina Santos Maia" w:date="2024-04-26T17:08:00Z">
                <w:r w:rsidR="003C33AD" w:rsidRPr="0046155C" w:rsidDel="00B06AC4">
                  <w:delText xml:space="preserve"> VII e X a</w:delText>
                </w:r>
              </w:del>
            </w:ins>
            <w:ins w:id="9889" w:author="Claudia Oliveira Del Monte Sianga" w:date="2024-01-17T10:55:00Z">
              <w:del w:id="9890" w:author="Isabelly Cristina Santos Maia" w:date="2024-04-26T17:08:00Z">
                <w:r w:rsidR="003C33AD" w:rsidRPr="0046155C" w:rsidDel="00B06AC4">
                  <w:delText>o</w:delText>
                </w:r>
              </w:del>
            </w:ins>
            <w:ins w:id="9891" w:author="Claudia Oliveira Del Monte Sianga" w:date="2024-01-17T10:54:00Z">
              <w:del w:id="9892" w:author="Isabelly Cristina Santos Maia" w:date="2024-04-26T17:08:00Z">
                <w:r w:rsidR="003C33AD" w:rsidRPr="0046155C" w:rsidDel="00B06AC4">
                  <w:delText xml:space="preserve"> XV</w:delText>
                </w:r>
              </w:del>
            </w:ins>
            <w:ins w:id="9893" w:author="Claudia Oliveira Del Monte Sianga" w:date="2024-01-17T10:55:00Z">
              <w:del w:id="9894" w:author="Isabelly Cristina Santos Maia" w:date="2024-04-26T17:08:00Z">
                <w:r w:rsidR="003C33AD" w:rsidRPr="0046155C" w:rsidDel="00B06AC4">
                  <w:delText xml:space="preserve"> do art. 200 da IN </w:delText>
                </w:r>
                <w:r w:rsidR="003C33AD" w:rsidRPr="0046155C" w:rsidDel="00B06AC4">
                  <w:rPr>
                    <w:b/>
                    <w:bCs/>
                  </w:rPr>
                  <w:delText>01/2020 do TCESP e alterações</w:delText>
                </w:r>
              </w:del>
            </w:ins>
            <w:ins w:id="9895" w:author="Claudia Oliveira Del Monte Sianga" w:date="2024-01-17T10:54:00Z">
              <w:del w:id="9896" w:author="Isabelly Cristina Santos Maia" w:date="2024-04-26T17:08:00Z">
                <w:r w:rsidR="003C33AD" w:rsidRPr="0046155C" w:rsidDel="00B06AC4">
                  <w:delText xml:space="preserve"> </w:delText>
                </w:r>
              </w:del>
            </w:ins>
          </w:p>
        </w:tc>
      </w:tr>
      <w:tr w:rsidR="0046155C" w:rsidRPr="0046155C" w:rsidDel="00B06AC4" w14:paraId="4398E98E" w14:textId="644CFE9A">
        <w:trPr>
          <w:trHeight w:val="1771"/>
          <w:del w:id="9897" w:author="Isabelly Cristina Santos Maia" w:date="2024-04-26T17:08:00Z"/>
        </w:trPr>
        <w:tc>
          <w:tcPr>
            <w:tcW w:w="8643" w:type="dxa"/>
            <w:gridSpan w:val="3"/>
          </w:tcPr>
          <w:p w14:paraId="16EE11ED" w14:textId="75F3BDC4" w:rsidR="00DE1F5F" w:rsidRPr="0046155C" w:rsidDel="00B06AC4" w:rsidRDefault="00863E66">
            <w:pPr>
              <w:pStyle w:val="TableParagraph"/>
              <w:spacing w:before="2" w:line="237" w:lineRule="auto"/>
              <w:ind w:left="71"/>
              <w:rPr>
                <w:del w:id="9898" w:author="Isabelly Cristina Santos Maia" w:date="2024-04-26T17:08:00Z"/>
              </w:rPr>
            </w:pPr>
            <w:del w:id="9899" w:author="Isabelly Cristina Santos Maia" w:date="2024-04-26T17:08:00Z">
              <w:r w:rsidRPr="0046155C" w:rsidDel="00B06AC4">
                <w:delText>Após a análise e elaboração do Relatório Técnico de monitoramento e avaliação, recomendamos, em relação à Prestação de Contas:</w:delText>
              </w:r>
            </w:del>
          </w:p>
          <w:p w14:paraId="463261A7" w14:textId="25F8C151" w:rsidR="00DE1F5F" w:rsidRPr="0046155C" w:rsidDel="00B06AC4" w:rsidRDefault="00863E66">
            <w:pPr>
              <w:pStyle w:val="TableParagraph"/>
              <w:spacing w:before="1"/>
              <w:ind w:left="71"/>
              <w:rPr>
                <w:del w:id="9900" w:author="Isabelly Cristina Santos Maia" w:date="2024-04-26T17:08:00Z"/>
              </w:rPr>
            </w:pPr>
            <w:del w:id="9901" w:author="Isabelly Cristina Santos Maia" w:date="2024-04-25T10:06:00Z">
              <w:r w:rsidRPr="0046155C" w:rsidDel="00094FA1">
                <w:delText xml:space="preserve">( ) </w:delText>
              </w:r>
            </w:del>
            <w:del w:id="9902" w:author="Isabelly Cristina Santos Maia" w:date="2024-04-26T17:08:00Z">
              <w:r w:rsidRPr="0046155C" w:rsidDel="00B06AC4">
                <w:delText>Aprovação;</w:delText>
              </w:r>
            </w:del>
          </w:p>
          <w:p w14:paraId="15D9121F" w14:textId="79D465A9" w:rsidR="00DE1F5F" w:rsidRPr="0046155C" w:rsidDel="00B06AC4" w:rsidRDefault="00863E66">
            <w:pPr>
              <w:pStyle w:val="TableParagraph"/>
              <w:spacing w:before="3" w:line="237" w:lineRule="auto"/>
              <w:ind w:left="71" w:right="5664"/>
              <w:rPr>
                <w:del w:id="9903" w:author="Isabelly Cristina Santos Maia" w:date="2024-04-26T17:08:00Z"/>
              </w:rPr>
            </w:pPr>
            <w:del w:id="9904" w:author="Isabelly Cristina Santos Maia" w:date="2024-04-25T10:06:00Z">
              <w:r w:rsidRPr="0046155C" w:rsidDel="00094FA1">
                <w:delText xml:space="preserve">( ) </w:delText>
              </w:r>
            </w:del>
            <w:del w:id="9905" w:author="Isabelly Cristina Santos Maia" w:date="2024-04-26T17:08:00Z">
              <w:r w:rsidRPr="0046155C" w:rsidDel="00B06AC4">
                <w:delText xml:space="preserve">Aprovação com Ressalva; </w:delText>
              </w:r>
            </w:del>
            <w:del w:id="9906" w:author="Isabelly Cristina Santos Maia" w:date="2024-04-25T10:07:00Z">
              <w:r w:rsidRPr="0046155C" w:rsidDel="00094FA1">
                <w:delText>( )</w:delText>
              </w:r>
              <w:r w:rsidRPr="0046155C" w:rsidDel="00094FA1">
                <w:rPr>
                  <w:spacing w:val="-1"/>
                </w:rPr>
                <w:delText xml:space="preserve"> </w:delText>
              </w:r>
            </w:del>
            <w:del w:id="9907" w:author="Isabelly Cristina Santos Maia" w:date="2024-04-26T17:08:00Z">
              <w:r w:rsidRPr="0046155C" w:rsidDel="00B06AC4">
                <w:delText>Reprovação.</w:delText>
              </w:r>
            </w:del>
          </w:p>
        </w:tc>
      </w:tr>
      <w:tr w:rsidR="0046155C" w:rsidRPr="0046155C" w:rsidDel="00B06AC4" w14:paraId="0334D3BF" w14:textId="3B50390C">
        <w:trPr>
          <w:trHeight w:val="1737"/>
          <w:del w:id="9908" w:author="Isabelly Cristina Santos Maia" w:date="2024-04-26T17:08:00Z"/>
        </w:trPr>
        <w:tc>
          <w:tcPr>
            <w:tcW w:w="2689" w:type="dxa"/>
          </w:tcPr>
          <w:p w14:paraId="5C44D290" w14:textId="3D79C08C" w:rsidR="00094FA1" w:rsidRPr="0046155C" w:rsidDel="00B06AC4" w:rsidRDefault="00863E66">
            <w:pPr>
              <w:pStyle w:val="TableParagraph"/>
              <w:spacing w:line="248" w:lineRule="exact"/>
              <w:ind w:left="71"/>
              <w:rPr>
                <w:del w:id="9909" w:author="Isabelly Cristina Santos Maia" w:date="2024-04-26T17:08:00Z"/>
              </w:rPr>
            </w:pPr>
            <w:del w:id="9910" w:author="Isabelly Cristina Santos Maia" w:date="2024-04-26T17:08:00Z">
              <w:r w:rsidRPr="0046155C" w:rsidDel="00B06AC4">
                <w:delText>Data</w:delText>
              </w:r>
            </w:del>
          </w:p>
        </w:tc>
        <w:tc>
          <w:tcPr>
            <w:tcW w:w="5954" w:type="dxa"/>
            <w:gridSpan w:val="2"/>
          </w:tcPr>
          <w:p w14:paraId="574EC051" w14:textId="2118465E" w:rsidR="00094FA1" w:rsidRPr="0046155C" w:rsidDel="00B06AC4" w:rsidRDefault="00863E66">
            <w:pPr>
              <w:pStyle w:val="TableParagraph"/>
              <w:spacing w:line="248" w:lineRule="exact"/>
              <w:ind w:left="71"/>
              <w:rPr>
                <w:del w:id="9911" w:author="Isabelly Cristina Santos Maia" w:date="2024-04-26T17:08:00Z"/>
              </w:rPr>
            </w:pPr>
            <w:del w:id="9912" w:author="Isabelly Cristina Santos Maia" w:date="2024-04-26T17:08:00Z">
              <w:r w:rsidRPr="0046155C" w:rsidDel="00B06AC4">
                <w:delText>Nome do Gestor da parceria</w:delText>
              </w:r>
            </w:del>
          </w:p>
        </w:tc>
      </w:tr>
    </w:tbl>
    <w:p w14:paraId="1CAC0494" w14:textId="5E86E099" w:rsidR="00DE1F5F" w:rsidRPr="0046155C" w:rsidDel="000D7583" w:rsidRDefault="001B52C2">
      <w:pPr>
        <w:pStyle w:val="Corpodetexto"/>
        <w:spacing w:before="8"/>
        <w:rPr>
          <w:del w:id="9913" w:author="Isabelly Cristina Santos Maia" w:date="2024-03-21T12:11:00Z"/>
          <w:b/>
          <w:sz w:val="28"/>
        </w:rPr>
      </w:pPr>
      <w:del w:id="9914" w:author="Isabelly Cristina Santos Maia" w:date="2024-03-21T12:12:00Z">
        <w:r w:rsidRPr="0046155C" w:rsidDel="000D7583">
          <w:rPr>
            <w:noProof/>
            <w:lang w:val="pt-BR" w:eastAsia="pt-BR"/>
            <w:rPrChange w:id="9915"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0FA96458" w:rsidR="00DE1F5F" w:rsidRPr="0046155C" w:rsidDel="00B06AC4" w:rsidRDefault="00863E66">
      <w:pPr>
        <w:pStyle w:val="Corpodetexto"/>
        <w:spacing w:before="8"/>
        <w:rPr>
          <w:del w:id="9916" w:author="Isabelly Cristina Santos Maia" w:date="2024-04-26T17:08:00Z"/>
        </w:rPr>
        <w:pPrChange w:id="9917" w:author="Isabelly Cristina Santos Maia" w:date="2024-03-21T12:11:00Z">
          <w:pPr>
            <w:pStyle w:val="Corpodetexto"/>
            <w:spacing w:before="66"/>
            <w:ind w:left="280"/>
          </w:pPr>
        </w:pPrChange>
      </w:pPr>
      <w:del w:id="9918"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707B356B" w:rsidR="00DE1F5F" w:rsidRPr="0046155C" w:rsidDel="00B06AC4" w:rsidRDefault="00DE1F5F">
      <w:pPr>
        <w:rPr>
          <w:del w:id="9919" w:author="Isabelly Cristina Santos Maia" w:date="2024-04-26T17:08:00Z"/>
        </w:rPr>
        <w:sectPr w:rsidR="00DE1F5F" w:rsidRPr="0046155C" w:rsidDel="00B06AC4" w:rsidSect="00493AFB">
          <w:pgSz w:w="11910" w:h="16840"/>
          <w:pgMar w:top="1320" w:right="1320" w:bottom="820" w:left="1420" w:header="0" w:footer="545" w:gutter="0"/>
          <w:cols w:space="720"/>
        </w:sectPr>
      </w:pPr>
    </w:p>
    <w:p w14:paraId="4E429489" w14:textId="77777777" w:rsidR="003E155B" w:rsidRPr="0046155C" w:rsidRDefault="00863E66" w:rsidP="00DA001A">
      <w:pPr>
        <w:pStyle w:val="Ttulo2"/>
        <w:jc w:val="center"/>
        <w:rPr>
          <w:ins w:id="9920" w:author="Isabelly Cristina Santos Maia" w:date="2024-03-21T12:24:00Z"/>
          <w:sz w:val="32"/>
          <w:szCs w:val="32"/>
          <w:rPrChange w:id="9921" w:author="Isabelly Cristina Santos Maia" w:date="2024-04-08T17:56:00Z">
            <w:rPr>
              <w:ins w:id="9922" w:author="Isabelly Cristina Santos Maia" w:date="2024-03-21T12:24:00Z"/>
              <w:highlight w:val="yellow"/>
            </w:rPr>
          </w:rPrChange>
        </w:rPr>
      </w:pPr>
      <w:bookmarkStart w:id="9923" w:name="_Toc157096920"/>
      <w:bookmarkStart w:id="9924" w:name="_Toc157410668"/>
      <w:r w:rsidRPr="0046155C">
        <w:rPr>
          <w:sz w:val="32"/>
          <w:szCs w:val="32"/>
          <w:rPrChange w:id="9925" w:author="Isabelly Cristina Santos Maia" w:date="2024-04-08T17:56:00Z">
            <w:rPr/>
          </w:rPrChange>
        </w:rPr>
        <w:t>ANEXO XIII</w:t>
      </w:r>
      <w:bookmarkEnd w:id="9923"/>
      <w:bookmarkEnd w:id="9924"/>
    </w:p>
    <w:p w14:paraId="68F80A35" w14:textId="250B73D6" w:rsidR="00DE1F5F" w:rsidRPr="0046155C" w:rsidDel="0046155C" w:rsidRDefault="00DE1F5F">
      <w:pPr>
        <w:jc w:val="center"/>
        <w:rPr>
          <w:ins w:id="9926" w:author="Tales Victor Calegari" w:date="2024-01-25T17:49:00Z"/>
          <w:del w:id="9927" w:author="Isabelly Cristina Santos Maia" w:date="2024-04-08T17:56:00Z"/>
          <w:i/>
          <w:iCs/>
          <w:sz w:val="20"/>
          <w:szCs w:val="20"/>
          <w:rPrChange w:id="9928" w:author="Isabelly Cristina Santos Maia" w:date="2024-04-08T17:55:00Z">
            <w:rPr>
              <w:ins w:id="9929" w:author="Tales Victor Calegari" w:date="2024-01-25T17:49:00Z"/>
              <w:del w:id="9930" w:author="Isabelly Cristina Santos Maia" w:date="2024-04-08T17:56:00Z"/>
            </w:rPr>
          </w:rPrChange>
        </w:rPr>
        <w:pPrChange w:id="9931" w:author="Isabelly Cristina Santos Maia" w:date="2024-03-21T12:24:00Z">
          <w:pPr>
            <w:pStyle w:val="Ttulo1"/>
            <w:ind w:right="371"/>
          </w:pPr>
        </w:pPrChange>
      </w:pPr>
    </w:p>
    <w:p w14:paraId="3B3B0FAC" w14:textId="77777777" w:rsidR="00101853" w:rsidRPr="0046155C" w:rsidRDefault="00101853">
      <w:pPr>
        <w:rPr>
          <w:rPrChange w:id="9932" w:author="Isabelly Cristina Santos Maia" w:date="2024-04-08T17:55:00Z">
            <w:rPr/>
          </w:rPrChange>
        </w:rPr>
        <w:pPrChange w:id="9933" w:author="Isabelly Cristina Santos Maia" w:date="2024-03-04T17:49:00Z">
          <w:pPr>
            <w:pStyle w:val="Ttulo1"/>
            <w:ind w:right="371"/>
          </w:pPr>
        </w:pPrChange>
      </w:pPr>
    </w:p>
    <w:p w14:paraId="0EAC8154" w14:textId="77777777" w:rsidR="00DE1F5F" w:rsidRPr="0046155C" w:rsidRDefault="00863E66">
      <w:pPr>
        <w:jc w:val="center"/>
        <w:rPr>
          <w:rPrChange w:id="9934" w:author="Isabelly Cristina Santos Maia" w:date="2024-04-08T17:55:00Z">
            <w:rPr/>
          </w:rPrChange>
        </w:rPr>
        <w:pPrChange w:id="9935" w:author="Tales Victor Calegari" w:date="2024-01-25T17:48:00Z">
          <w:pPr>
            <w:pStyle w:val="Ttulo2"/>
            <w:spacing w:before="278"/>
            <w:ind w:right="384"/>
            <w:jc w:val="center"/>
          </w:pPr>
        </w:pPrChange>
      </w:pPr>
      <w:bookmarkStart w:id="9936" w:name="_Toc157096921"/>
      <w:r w:rsidRPr="0046155C">
        <w:t>PARECER CONCLUSIVO DO GESTOR DA UNIDADE</w:t>
      </w:r>
      <w:bookmarkEnd w:id="9936"/>
    </w:p>
    <w:p w14:paraId="0AEA207A" w14:textId="77777777" w:rsidR="00DE1F5F" w:rsidRPr="0046155C" w:rsidRDefault="00DE1F5F">
      <w:pPr>
        <w:jc w:val="center"/>
        <w:rPr>
          <w:b/>
          <w:sz w:val="21"/>
          <w:rPrChange w:id="9937" w:author="Isabelly Cristina Santos Maia" w:date="2024-04-08T17:55:00Z">
            <w:rPr>
              <w:b/>
              <w:sz w:val="21"/>
            </w:rPr>
          </w:rPrChange>
        </w:rPr>
        <w:pPrChange w:id="9938" w:author="Tales Victor Calegari" w:date="2024-01-25T17:48:00Z">
          <w:pPr>
            <w:pStyle w:val="Corpodetexto"/>
            <w:spacing w:before="1"/>
          </w:pPr>
        </w:pPrChange>
      </w:pPr>
    </w:p>
    <w:p w14:paraId="52EC9B32" w14:textId="3F55D92C" w:rsidR="00DE1F5F" w:rsidRPr="0046155C" w:rsidRDefault="00863E66">
      <w:pPr>
        <w:jc w:val="center"/>
        <w:rPr>
          <w:b/>
        </w:rPr>
        <w:pPrChange w:id="9939" w:author="Tales Victor Calegari" w:date="2024-01-25T17:48:00Z">
          <w:pPr>
            <w:ind w:left="280" w:right="377"/>
            <w:jc w:val="center"/>
          </w:pPr>
        </w:pPrChange>
      </w:pPr>
      <w:r w:rsidRPr="0046155C">
        <w:rPr>
          <w:b/>
        </w:rPr>
        <w:t>(art</w:t>
      </w:r>
      <w:ins w:id="9940" w:author="Claudia Oliveira Del Monte Sianga" w:date="2024-01-17T10:56:00Z">
        <w:r w:rsidR="003C33AD" w:rsidRPr="0046155C">
          <w:rPr>
            <w:b/>
          </w:rPr>
          <w:t>s</w:t>
        </w:r>
      </w:ins>
      <w:r w:rsidRPr="0046155C">
        <w:rPr>
          <w:b/>
        </w:rPr>
        <w:t xml:space="preserve">. </w:t>
      </w:r>
      <w:ins w:id="9941" w:author="Claudia Oliveira Del Monte Sianga" w:date="2024-01-17T10:56:00Z">
        <w:r w:rsidR="003C33AD" w:rsidRPr="0046155C">
          <w:rPr>
            <w:b/>
          </w:rPr>
          <w:t xml:space="preserve">181, XVII e 200 da </w:t>
        </w:r>
      </w:ins>
      <w:ins w:id="9942" w:author="Claudia Oliveira Del Monte Sianga" w:date="2024-01-17T10:55:00Z">
        <w:r w:rsidR="003C33AD" w:rsidRPr="0046155C">
          <w:rPr>
            <w:b/>
            <w:bCs/>
          </w:rPr>
          <w:t>01/2020 do TCESP e alterações</w:t>
        </w:r>
      </w:ins>
      <w:del w:id="9943" w:author="Claudia Oliveira Del Monte Sianga" w:date="2024-01-17T10:55:00Z">
        <w:r w:rsidRPr="0046155C" w:rsidDel="003C33AD">
          <w:rPr>
            <w:b/>
          </w:rPr>
          <w:delText>189 da IN nº. 02/16, alterada pela Resolução nº. 03/2017, ambas do TCESP</w:delText>
        </w:r>
      </w:del>
      <w:r w:rsidRPr="0046155C">
        <w:rPr>
          <w:b/>
        </w:rPr>
        <w:t>)</w:t>
      </w:r>
    </w:p>
    <w:p w14:paraId="5A0AB3D1" w14:textId="77777777" w:rsidR="00DE1F5F" w:rsidRPr="0046155C" w:rsidRDefault="00DE1F5F">
      <w:pPr>
        <w:jc w:val="center"/>
        <w:rPr>
          <w:b/>
          <w:sz w:val="24"/>
          <w:rPrChange w:id="9944" w:author="Isabelly Cristina Santos Maia" w:date="2024-04-08T17:55:00Z">
            <w:rPr>
              <w:b/>
              <w:sz w:val="24"/>
            </w:rPr>
          </w:rPrChange>
        </w:rPr>
        <w:pPrChange w:id="9945" w:author="Tales Victor Calegari" w:date="2024-01-25T17:48:00Z">
          <w:pPr>
            <w:pStyle w:val="Corpodetexto"/>
          </w:pPr>
        </w:pPrChange>
      </w:pPr>
    </w:p>
    <w:p w14:paraId="67A12CEB" w14:textId="77777777" w:rsidR="00DE1F5F" w:rsidRPr="0046155C" w:rsidRDefault="00DE1F5F">
      <w:pPr>
        <w:pStyle w:val="Corpodetexto"/>
        <w:rPr>
          <w:b/>
          <w:sz w:val="24"/>
        </w:rPr>
      </w:pPr>
    </w:p>
    <w:p w14:paraId="2D4524F7" w14:textId="4235FA8F" w:rsidR="00DE1F5F" w:rsidRPr="0046155C" w:rsidRDefault="00863E66">
      <w:pPr>
        <w:tabs>
          <w:tab w:val="left" w:pos="3351"/>
        </w:tabs>
        <w:spacing w:before="174"/>
        <w:ind w:left="280"/>
        <w:rPr>
          <w:b/>
        </w:rPr>
      </w:pPr>
      <w:r w:rsidRPr="0046155C">
        <w:rPr>
          <w:b/>
        </w:rPr>
        <w:t>PROCESSO</w:t>
      </w:r>
      <w:r w:rsidRPr="0046155C">
        <w:rPr>
          <w:b/>
          <w:spacing w:val="-8"/>
        </w:rPr>
        <w:t xml:space="preserve"> </w:t>
      </w:r>
      <w:r w:rsidRPr="0046155C">
        <w:rPr>
          <w:b/>
        </w:rPr>
        <w:t>Nº.</w:t>
      </w:r>
      <w:r w:rsidRPr="0046155C">
        <w:rPr>
          <w:b/>
          <w:spacing w:val="2"/>
        </w:rPr>
        <w:t xml:space="preserve"> </w:t>
      </w:r>
      <w:ins w:id="9946" w:author="Isabelly Cristina Santos Maia" w:date="2024-04-25T10:09:00Z">
        <w:r w:rsidR="00CC7388">
          <w:rPr>
            <w:b/>
            <w:u w:val="single"/>
          </w:rPr>
          <w:fldChar w:fldCharType="begin">
            <w:ffData>
              <w:name w:val="Texto320"/>
              <w:enabled/>
              <w:calcOnExit w:val="0"/>
              <w:textInput/>
            </w:ffData>
          </w:fldChar>
        </w:r>
        <w:r w:rsidR="00CC7388">
          <w:rPr>
            <w:b/>
            <w:u w:val="single"/>
          </w:rPr>
          <w:instrText xml:space="preserve"> </w:instrText>
        </w:r>
        <w:bookmarkStart w:id="9947" w:name="Texto320"/>
        <w:r w:rsidR="00CC7388">
          <w:rPr>
            <w:b/>
            <w:u w:val="single"/>
          </w:rPr>
          <w:instrText xml:space="preserve">FORMTEXT </w:instrText>
        </w:r>
      </w:ins>
      <w:r w:rsidR="00CC7388">
        <w:rPr>
          <w:b/>
          <w:u w:val="single"/>
        </w:rPr>
      </w:r>
      <w:r w:rsidR="00CC7388">
        <w:rPr>
          <w:b/>
          <w:u w:val="single"/>
        </w:rPr>
        <w:fldChar w:fldCharType="separate"/>
      </w:r>
      <w:ins w:id="9948" w:author="Isabelly Cristina Santos Maia" w:date="2024-04-25T10:09: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47"/>
      <w:del w:id="9949" w:author="Isabelly Cristina Santos Maia" w:date="2024-04-25T10:09:00Z">
        <w:r w:rsidRPr="0046155C" w:rsidDel="00CC7388">
          <w:rPr>
            <w:b/>
            <w:u w:val="single"/>
          </w:rPr>
          <w:delText xml:space="preserve"> </w:delText>
        </w:r>
        <w:r w:rsidRPr="0046155C" w:rsidDel="00CC7388">
          <w:rPr>
            <w:b/>
            <w:u w:val="single"/>
          </w:rPr>
          <w:tab/>
        </w:r>
      </w:del>
    </w:p>
    <w:p w14:paraId="50A7D94B" w14:textId="77777777" w:rsidR="00DE1F5F" w:rsidRPr="0046155C" w:rsidRDefault="00DE1F5F">
      <w:pPr>
        <w:pStyle w:val="Corpodetexto"/>
        <w:spacing w:before="10"/>
        <w:rPr>
          <w:b/>
          <w:sz w:val="12"/>
        </w:rPr>
      </w:pPr>
    </w:p>
    <w:p w14:paraId="5247E99D" w14:textId="3139E1E6" w:rsidR="00DE1F5F" w:rsidRPr="0046155C" w:rsidRDefault="00CC7388">
      <w:pPr>
        <w:spacing w:before="94"/>
        <w:ind w:left="280"/>
        <w:rPr>
          <w:b/>
        </w:rPr>
      </w:pPr>
      <w:ins w:id="9950" w:author="Isabelly Cristina Santos Maia" w:date="2024-04-25T10:09:00Z">
        <w:r>
          <w:rPr>
            <w:b/>
          </w:rPr>
          <w:fldChar w:fldCharType="begin">
            <w:ffData>
              <w:name w:val="Texto321"/>
              <w:enabled/>
              <w:calcOnExit w:val="0"/>
              <w:textInput>
                <w:default w:val="( ) "/>
              </w:textInput>
            </w:ffData>
          </w:fldChar>
        </w:r>
        <w:bookmarkStart w:id="9951" w:name="Texto321"/>
        <w:r>
          <w:rPr>
            <w:b/>
          </w:rPr>
          <w:instrText xml:space="preserve"> FORMTEXT </w:instrText>
        </w:r>
      </w:ins>
      <w:r>
        <w:rPr>
          <w:b/>
        </w:rPr>
      </w:r>
      <w:r>
        <w:rPr>
          <w:b/>
        </w:rPr>
        <w:fldChar w:fldCharType="separate"/>
      </w:r>
      <w:ins w:id="9952" w:author="Isabelly Cristina Santos Maia" w:date="2024-04-25T10:09:00Z">
        <w:r>
          <w:rPr>
            <w:b/>
            <w:noProof/>
          </w:rPr>
          <w:t xml:space="preserve">( ) </w:t>
        </w:r>
        <w:r>
          <w:rPr>
            <w:b/>
          </w:rPr>
          <w:fldChar w:fldCharType="end"/>
        </w:r>
      </w:ins>
      <w:bookmarkEnd w:id="9951"/>
      <w:del w:id="9953" w:author="Isabelly Cristina Santos Maia" w:date="2024-04-25T10:09:00Z">
        <w:r w:rsidR="00863E66" w:rsidRPr="0046155C" w:rsidDel="00CC7388">
          <w:rPr>
            <w:b/>
          </w:rPr>
          <w:delText xml:space="preserve">( ) </w:delText>
        </w:r>
      </w:del>
      <w:r w:rsidR="00863E66" w:rsidRPr="0046155C">
        <w:rPr>
          <w:b/>
        </w:rPr>
        <w:t>Acordo de Cooperação</w:t>
      </w:r>
    </w:p>
    <w:p w14:paraId="2BD9FDEF" w14:textId="77777777" w:rsidR="00DE1F5F" w:rsidRPr="0046155C" w:rsidRDefault="00DE1F5F">
      <w:pPr>
        <w:pStyle w:val="Corpodetexto"/>
        <w:spacing w:before="6"/>
        <w:rPr>
          <w:b/>
        </w:rPr>
      </w:pPr>
    </w:p>
    <w:p w14:paraId="64EF81C1" w14:textId="0C501323" w:rsidR="00DE1F5F" w:rsidRPr="0046155C" w:rsidRDefault="00CC7388">
      <w:pPr>
        <w:spacing w:line="465" w:lineRule="auto"/>
        <w:ind w:left="280" w:right="5800"/>
        <w:rPr>
          <w:b/>
        </w:rPr>
      </w:pPr>
      <w:ins w:id="9954" w:author="Isabelly Cristina Santos Maia" w:date="2024-04-25T10:09:00Z">
        <w:r>
          <w:rPr>
            <w:b/>
          </w:rPr>
          <w:fldChar w:fldCharType="begin">
            <w:ffData>
              <w:name w:val="Texto322"/>
              <w:enabled/>
              <w:calcOnExit w:val="0"/>
              <w:textInput>
                <w:default w:val="( ) "/>
              </w:textInput>
            </w:ffData>
          </w:fldChar>
        </w:r>
        <w:bookmarkStart w:id="9955" w:name="Texto322"/>
        <w:r>
          <w:rPr>
            <w:b/>
          </w:rPr>
          <w:instrText xml:space="preserve"> FORMTEXT </w:instrText>
        </w:r>
      </w:ins>
      <w:r>
        <w:rPr>
          <w:b/>
        </w:rPr>
      </w:r>
      <w:r>
        <w:rPr>
          <w:b/>
        </w:rPr>
        <w:fldChar w:fldCharType="separate"/>
      </w:r>
      <w:ins w:id="9956" w:author="Isabelly Cristina Santos Maia" w:date="2024-04-25T10:09:00Z">
        <w:r>
          <w:rPr>
            <w:b/>
            <w:noProof/>
          </w:rPr>
          <w:t xml:space="preserve">( ) </w:t>
        </w:r>
        <w:r>
          <w:rPr>
            <w:b/>
          </w:rPr>
          <w:fldChar w:fldCharType="end"/>
        </w:r>
      </w:ins>
      <w:bookmarkEnd w:id="9955"/>
      <w:del w:id="9957" w:author="Isabelly Cristina Santos Maia" w:date="2024-04-25T10:09:00Z">
        <w:r w:rsidR="00863E66" w:rsidRPr="0046155C" w:rsidDel="00CC7388">
          <w:rPr>
            <w:b/>
          </w:rPr>
          <w:delText xml:space="preserve">(  ) </w:delText>
        </w:r>
      </w:del>
      <w:r w:rsidR="00863E66" w:rsidRPr="0046155C">
        <w:rPr>
          <w:b/>
        </w:rPr>
        <w:t xml:space="preserve">Termo de Colaboração ou </w:t>
      </w:r>
      <w:ins w:id="9958" w:author="Isabelly Cristina Santos Maia" w:date="2024-04-25T10:09:00Z">
        <w:r>
          <w:rPr>
            <w:b/>
          </w:rPr>
          <w:fldChar w:fldCharType="begin">
            <w:ffData>
              <w:name w:val="Texto323"/>
              <w:enabled/>
              <w:calcOnExit w:val="0"/>
              <w:textInput>
                <w:default w:val="( ) "/>
              </w:textInput>
            </w:ffData>
          </w:fldChar>
        </w:r>
        <w:bookmarkStart w:id="9959" w:name="Texto323"/>
        <w:r>
          <w:rPr>
            <w:b/>
          </w:rPr>
          <w:instrText xml:space="preserve"> FORMTEXT </w:instrText>
        </w:r>
      </w:ins>
      <w:r>
        <w:rPr>
          <w:b/>
        </w:rPr>
      </w:r>
      <w:r>
        <w:rPr>
          <w:b/>
        </w:rPr>
        <w:fldChar w:fldCharType="separate"/>
      </w:r>
      <w:ins w:id="9960" w:author="Isabelly Cristina Santos Maia" w:date="2024-04-25T10:09:00Z">
        <w:r>
          <w:rPr>
            <w:b/>
            <w:noProof/>
          </w:rPr>
          <w:t xml:space="preserve">( ) </w:t>
        </w:r>
        <w:r>
          <w:rPr>
            <w:b/>
          </w:rPr>
          <w:fldChar w:fldCharType="end"/>
        </w:r>
      </w:ins>
      <w:bookmarkEnd w:id="9959"/>
      <w:del w:id="9961" w:author="Isabelly Cristina Santos Maia" w:date="2024-04-25T10:09:00Z">
        <w:r w:rsidR="00863E66" w:rsidRPr="0046155C" w:rsidDel="00CC7388">
          <w:rPr>
            <w:b/>
          </w:rPr>
          <w:delText xml:space="preserve">( ) </w:delText>
        </w:r>
      </w:del>
      <w:r w:rsidR="00863E66" w:rsidRPr="0046155C">
        <w:rPr>
          <w:b/>
        </w:rPr>
        <w:t>Termo de</w:t>
      </w:r>
      <w:r w:rsidR="00863E66" w:rsidRPr="0046155C">
        <w:rPr>
          <w:b/>
          <w:spacing w:val="-8"/>
        </w:rPr>
        <w:t xml:space="preserve"> </w:t>
      </w:r>
      <w:r w:rsidR="00863E66" w:rsidRPr="0046155C">
        <w:rPr>
          <w:b/>
        </w:rPr>
        <w:t>Fomento</w:t>
      </w:r>
    </w:p>
    <w:p w14:paraId="5351B156" w14:textId="28614ACE" w:rsidR="00DE1F5F" w:rsidRPr="0046155C" w:rsidRDefault="00863E66">
      <w:pPr>
        <w:tabs>
          <w:tab w:val="left" w:pos="4357"/>
        </w:tabs>
        <w:spacing w:line="251" w:lineRule="exact"/>
        <w:ind w:left="280"/>
        <w:rPr>
          <w:b/>
        </w:rPr>
      </w:pPr>
      <w:r w:rsidRPr="0046155C">
        <w:rPr>
          <w:b/>
        </w:rPr>
        <w:t>Número do</w:t>
      </w:r>
      <w:r w:rsidRPr="0046155C">
        <w:rPr>
          <w:b/>
          <w:spacing w:val="-10"/>
        </w:rPr>
        <w:t xml:space="preserve"> </w:t>
      </w:r>
      <w:r w:rsidRPr="0046155C">
        <w:rPr>
          <w:b/>
        </w:rPr>
        <w:t xml:space="preserve">Instrumento. </w:t>
      </w:r>
      <w:r w:rsidRPr="0046155C">
        <w:rPr>
          <w:b/>
          <w:spacing w:val="2"/>
        </w:rPr>
        <w:t xml:space="preserve"> </w:t>
      </w:r>
      <w:ins w:id="9962" w:author="Isabelly Cristina Santos Maia" w:date="2024-04-25T10:09:00Z">
        <w:r w:rsidR="00CC7388">
          <w:rPr>
            <w:b/>
            <w:u w:val="single"/>
          </w:rPr>
          <w:fldChar w:fldCharType="begin">
            <w:ffData>
              <w:name w:val="Texto324"/>
              <w:enabled/>
              <w:calcOnExit w:val="0"/>
              <w:textInput/>
            </w:ffData>
          </w:fldChar>
        </w:r>
        <w:r w:rsidR="00CC7388">
          <w:rPr>
            <w:b/>
            <w:u w:val="single"/>
          </w:rPr>
          <w:instrText xml:space="preserve"> </w:instrText>
        </w:r>
        <w:bookmarkStart w:id="9963" w:name="Texto324"/>
        <w:r w:rsidR="00CC7388">
          <w:rPr>
            <w:b/>
            <w:u w:val="single"/>
          </w:rPr>
          <w:instrText xml:space="preserve">FORMTEXT </w:instrText>
        </w:r>
      </w:ins>
      <w:r w:rsidR="00CC7388">
        <w:rPr>
          <w:b/>
          <w:u w:val="single"/>
        </w:rPr>
      </w:r>
      <w:r w:rsidR="00CC7388">
        <w:rPr>
          <w:b/>
          <w:u w:val="single"/>
        </w:rPr>
        <w:fldChar w:fldCharType="separate"/>
      </w:r>
      <w:ins w:id="9964" w:author="Isabelly Cristina Santos Maia" w:date="2024-04-25T10:09: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63"/>
      <w:del w:id="9965" w:author="Isabelly Cristina Santos Maia" w:date="2024-04-25T10:09:00Z">
        <w:r w:rsidRPr="0046155C" w:rsidDel="00CC7388">
          <w:rPr>
            <w:b/>
            <w:u w:val="single"/>
          </w:rPr>
          <w:delText xml:space="preserve"> </w:delText>
        </w:r>
        <w:r w:rsidRPr="0046155C" w:rsidDel="00CC7388">
          <w:rPr>
            <w:b/>
            <w:u w:val="single"/>
          </w:rPr>
          <w:tab/>
        </w:r>
      </w:del>
    </w:p>
    <w:p w14:paraId="000D237C" w14:textId="77777777" w:rsidR="00DE1F5F" w:rsidRPr="0046155C" w:rsidRDefault="00DE1F5F">
      <w:pPr>
        <w:pStyle w:val="Corpodetexto"/>
        <w:spacing w:before="11"/>
        <w:rPr>
          <w:b/>
          <w:sz w:val="12"/>
        </w:rPr>
      </w:pPr>
    </w:p>
    <w:p w14:paraId="13170D76" w14:textId="548446B3" w:rsidR="00DE1F5F" w:rsidRPr="00CC7388" w:rsidRDefault="00863E66">
      <w:pPr>
        <w:tabs>
          <w:tab w:val="left" w:pos="3881"/>
          <w:tab w:val="left" w:pos="5075"/>
        </w:tabs>
        <w:spacing w:before="93" w:line="465" w:lineRule="auto"/>
        <w:ind w:left="280" w:right="4085"/>
        <w:rPr>
          <w:b/>
          <w:u w:val="single"/>
          <w:rPrChange w:id="9966" w:author="Isabelly Cristina Santos Maia" w:date="2024-04-25T10:09:00Z">
            <w:rPr>
              <w:b/>
            </w:rPr>
          </w:rPrChange>
        </w:rPr>
      </w:pPr>
      <w:r w:rsidRPr="0046155C">
        <w:rPr>
          <w:b/>
        </w:rPr>
        <w:t>PROCESSO PREST.</w:t>
      </w:r>
      <w:r w:rsidRPr="0046155C">
        <w:rPr>
          <w:b/>
          <w:spacing w:val="-2"/>
        </w:rPr>
        <w:t xml:space="preserve"> </w:t>
      </w:r>
      <w:r w:rsidRPr="0046155C">
        <w:rPr>
          <w:b/>
          <w:spacing w:val="-3"/>
        </w:rPr>
        <w:t>CONTAS</w:t>
      </w:r>
      <w:r w:rsidRPr="0046155C">
        <w:rPr>
          <w:b/>
          <w:spacing w:val="5"/>
        </w:rPr>
        <w:t xml:space="preserve"> </w:t>
      </w:r>
      <w:r w:rsidRPr="0046155C">
        <w:rPr>
          <w:b/>
        </w:rPr>
        <w:t>Nº.</w:t>
      </w:r>
      <w:r w:rsidRPr="0046155C">
        <w:rPr>
          <w:b/>
          <w:spacing w:val="2"/>
        </w:rPr>
        <w:t xml:space="preserve"> </w:t>
      </w:r>
      <w:ins w:id="9967" w:author="Isabelly Cristina Santos Maia" w:date="2024-04-25T10:09:00Z">
        <w:r w:rsidR="00CC7388">
          <w:rPr>
            <w:b/>
            <w:u w:val="single"/>
          </w:rPr>
          <w:fldChar w:fldCharType="begin">
            <w:ffData>
              <w:name w:val="Texto325"/>
              <w:enabled/>
              <w:calcOnExit w:val="0"/>
              <w:textInput/>
            </w:ffData>
          </w:fldChar>
        </w:r>
        <w:r w:rsidR="00CC7388">
          <w:rPr>
            <w:b/>
            <w:u w:val="single"/>
          </w:rPr>
          <w:instrText xml:space="preserve"> </w:instrText>
        </w:r>
        <w:bookmarkStart w:id="9968" w:name="Texto325"/>
        <w:r w:rsidR="00CC7388">
          <w:rPr>
            <w:b/>
            <w:u w:val="single"/>
          </w:rPr>
          <w:instrText xml:space="preserve">FORMTEXT </w:instrText>
        </w:r>
      </w:ins>
      <w:r w:rsidR="00CC7388">
        <w:rPr>
          <w:b/>
          <w:u w:val="single"/>
        </w:rPr>
      </w:r>
      <w:r w:rsidR="00CC7388">
        <w:rPr>
          <w:b/>
          <w:u w:val="single"/>
        </w:rPr>
        <w:fldChar w:fldCharType="separate"/>
      </w:r>
      <w:ins w:id="9969" w:author="Isabelly Cristina Santos Maia" w:date="2024-04-25T10:09: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bookmarkEnd w:id="9968"/>
        <w:r w:rsidR="00CC7388">
          <w:rPr>
            <w:b/>
            <w:u w:val="single"/>
          </w:rPr>
          <w:br/>
        </w:r>
      </w:ins>
      <w:del w:id="9970"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r w:rsidRPr="0046155C">
        <w:rPr>
          <w:b/>
        </w:rPr>
        <w:t>OSC:</w:t>
      </w:r>
      <w:r w:rsidRPr="0046155C">
        <w:rPr>
          <w:b/>
          <w:spacing w:val="-1"/>
        </w:rPr>
        <w:t xml:space="preserve"> </w:t>
      </w:r>
      <w:ins w:id="9971" w:author="Isabelly Cristina Santos Maia" w:date="2024-04-25T10:09:00Z">
        <w:r w:rsidR="00CC7388">
          <w:rPr>
            <w:b/>
            <w:u w:val="single"/>
          </w:rPr>
          <w:fldChar w:fldCharType="begin">
            <w:ffData>
              <w:name w:val="Texto326"/>
              <w:enabled/>
              <w:calcOnExit w:val="0"/>
              <w:textInput/>
            </w:ffData>
          </w:fldChar>
        </w:r>
        <w:r w:rsidR="00CC7388">
          <w:rPr>
            <w:b/>
            <w:u w:val="single"/>
          </w:rPr>
          <w:instrText xml:space="preserve"> </w:instrText>
        </w:r>
        <w:bookmarkStart w:id="9972" w:name="Texto326"/>
        <w:r w:rsidR="00CC7388">
          <w:rPr>
            <w:b/>
            <w:u w:val="single"/>
          </w:rPr>
          <w:instrText xml:space="preserve">FORMTEXT </w:instrText>
        </w:r>
      </w:ins>
      <w:r w:rsidR="00CC7388">
        <w:rPr>
          <w:b/>
          <w:u w:val="single"/>
        </w:rPr>
      </w:r>
      <w:r w:rsidR="00CC7388">
        <w:rPr>
          <w:b/>
          <w:u w:val="single"/>
        </w:rPr>
        <w:fldChar w:fldCharType="separate"/>
      </w:r>
      <w:ins w:id="9973" w:author="Isabelly Cristina Santos Maia" w:date="2024-04-25T10:09: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72"/>
      <w:del w:id="9974" w:author="Isabelly Cristina Santos Maia" w:date="2024-04-25T10:09:00Z">
        <w:r w:rsidRPr="0046155C" w:rsidDel="00CC7388">
          <w:rPr>
            <w:b/>
            <w:u w:val="single"/>
          </w:rPr>
          <w:delText xml:space="preserve"> </w:delText>
        </w:r>
        <w:r w:rsidRPr="0046155C" w:rsidDel="00CC7388">
          <w:rPr>
            <w:b/>
            <w:u w:val="single"/>
          </w:rPr>
          <w:tab/>
        </w:r>
      </w:del>
    </w:p>
    <w:p w14:paraId="766C314C" w14:textId="06F9EE4B" w:rsidR="00DE1F5F" w:rsidRPr="0046155C" w:rsidRDefault="00863E66">
      <w:pPr>
        <w:tabs>
          <w:tab w:val="left" w:pos="4894"/>
          <w:tab w:val="left" w:pos="7509"/>
          <w:tab w:val="left" w:pos="7748"/>
        </w:tabs>
        <w:spacing w:line="465" w:lineRule="auto"/>
        <w:ind w:left="280" w:right="1413"/>
        <w:rPr>
          <w:b/>
        </w:rPr>
      </w:pPr>
      <w:r w:rsidRPr="0046155C">
        <w:rPr>
          <w:b/>
        </w:rPr>
        <w:t>FINALIDADE</w:t>
      </w:r>
      <w:r w:rsidRPr="0046155C">
        <w:rPr>
          <w:b/>
          <w:spacing w:val="-21"/>
        </w:rPr>
        <w:t xml:space="preserve"> </w:t>
      </w:r>
      <w:r w:rsidRPr="0046155C">
        <w:rPr>
          <w:b/>
        </w:rPr>
        <w:t xml:space="preserve">ESTATUTÁRIA: </w:t>
      </w:r>
      <w:r w:rsidRPr="0046155C">
        <w:rPr>
          <w:b/>
          <w:spacing w:val="9"/>
        </w:rPr>
        <w:t xml:space="preserve"> </w:t>
      </w:r>
      <w:ins w:id="9975" w:author="Isabelly Cristina Santos Maia" w:date="2024-04-25T10:10:00Z">
        <w:r w:rsidR="00CC7388">
          <w:rPr>
            <w:b/>
            <w:u w:val="single"/>
          </w:rPr>
          <w:fldChar w:fldCharType="begin">
            <w:ffData>
              <w:name w:val="Texto327"/>
              <w:enabled/>
              <w:calcOnExit w:val="0"/>
              <w:textInput/>
            </w:ffData>
          </w:fldChar>
        </w:r>
        <w:r w:rsidR="00CC7388">
          <w:rPr>
            <w:b/>
            <w:u w:val="single"/>
          </w:rPr>
          <w:instrText xml:space="preserve"> </w:instrText>
        </w:r>
        <w:bookmarkStart w:id="9976" w:name="Texto327"/>
        <w:r w:rsidR="00CC7388">
          <w:rPr>
            <w:b/>
            <w:u w:val="single"/>
          </w:rPr>
          <w:instrText xml:space="preserve">FORMTEXT </w:instrText>
        </w:r>
      </w:ins>
      <w:r w:rsidR="00CC7388">
        <w:rPr>
          <w:b/>
          <w:u w:val="single"/>
        </w:rPr>
      </w:r>
      <w:r w:rsidR="00CC7388">
        <w:rPr>
          <w:b/>
          <w:u w:val="single"/>
        </w:rPr>
        <w:fldChar w:fldCharType="separate"/>
      </w:r>
      <w:ins w:id="9977" w:author="Isabelly Cristina Santos Maia" w:date="2024-04-25T10:10: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bookmarkEnd w:id="9976"/>
        <w:r w:rsidR="00CC7388">
          <w:rPr>
            <w:b/>
            <w:u w:val="single"/>
          </w:rPr>
          <w:br/>
        </w:r>
      </w:ins>
      <w:del w:id="9978"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r w:rsidRPr="0046155C">
        <w:rPr>
          <w:b/>
        </w:rPr>
        <w:t>ENDEREÇO:</w:t>
      </w:r>
      <w:ins w:id="9979" w:author="Isabelly Cristina Santos Maia" w:date="2024-04-25T10:11:00Z">
        <w:r w:rsidR="00CC7388">
          <w:rPr>
            <w:b/>
            <w:u w:val="single"/>
          </w:rPr>
          <w:fldChar w:fldCharType="begin">
            <w:ffData>
              <w:name w:val="Texto328"/>
              <w:enabled/>
              <w:calcOnExit w:val="0"/>
              <w:textInput/>
            </w:ffData>
          </w:fldChar>
        </w:r>
        <w:r w:rsidR="00CC7388">
          <w:rPr>
            <w:b/>
            <w:u w:val="single"/>
          </w:rPr>
          <w:instrText xml:space="preserve"> </w:instrText>
        </w:r>
        <w:bookmarkStart w:id="9980" w:name="Texto328"/>
        <w:r w:rsidR="00CC7388">
          <w:rPr>
            <w:b/>
            <w:u w:val="single"/>
          </w:rPr>
          <w:instrText xml:space="preserve">FORMTEXT </w:instrText>
        </w:r>
      </w:ins>
      <w:r w:rsidR="00CC7388">
        <w:rPr>
          <w:b/>
          <w:u w:val="single"/>
        </w:rPr>
      </w:r>
      <w:r w:rsidR="00CC7388">
        <w:rPr>
          <w:b/>
          <w:u w:val="single"/>
        </w:rPr>
        <w:fldChar w:fldCharType="separate"/>
      </w:r>
      <w:ins w:id="9981" w:author="Isabelly Cristina Santos Maia" w:date="2024-04-25T10:11: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bookmarkEnd w:id="9980"/>
        <w:r w:rsidR="00CC7388">
          <w:rPr>
            <w:b/>
            <w:u w:val="single"/>
          </w:rPr>
          <w:t xml:space="preserve"> </w:t>
        </w:r>
      </w:ins>
      <w:del w:id="9982" w:author="Isabelly Cristina Santos Maia" w:date="2024-04-25T10:11:00Z">
        <w:r w:rsidRPr="0046155C" w:rsidDel="00CC7388">
          <w:rPr>
            <w:b/>
            <w:u w:val="single"/>
          </w:rPr>
          <w:delText xml:space="preserve"> </w:delText>
        </w:r>
        <w:r w:rsidRPr="0046155C" w:rsidDel="00CC7388">
          <w:rPr>
            <w:b/>
            <w:u w:val="single"/>
          </w:rPr>
          <w:tab/>
        </w:r>
      </w:del>
      <w:r w:rsidRPr="0046155C">
        <w:rPr>
          <w:b/>
          <w:spacing w:val="-3"/>
        </w:rPr>
        <w:t>CEP:</w:t>
      </w:r>
      <w:r w:rsidRPr="0046155C">
        <w:rPr>
          <w:b/>
          <w:spacing w:val="4"/>
        </w:rPr>
        <w:t xml:space="preserve"> </w:t>
      </w:r>
      <w:ins w:id="9983" w:author="Isabelly Cristina Santos Maia" w:date="2024-04-25T10:11:00Z">
        <w:r w:rsidR="00CC7388">
          <w:rPr>
            <w:b/>
            <w:u w:val="single"/>
          </w:rPr>
          <w:fldChar w:fldCharType="begin">
            <w:ffData>
              <w:name w:val="Texto329"/>
              <w:enabled/>
              <w:calcOnExit w:val="0"/>
              <w:textInput/>
            </w:ffData>
          </w:fldChar>
        </w:r>
        <w:r w:rsidR="00CC7388">
          <w:rPr>
            <w:b/>
            <w:u w:val="single"/>
          </w:rPr>
          <w:instrText xml:space="preserve"> </w:instrText>
        </w:r>
        <w:bookmarkStart w:id="9984" w:name="Texto329"/>
        <w:r w:rsidR="00CC7388">
          <w:rPr>
            <w:b/>
            <w:u w:val="single"/>
          </w:rPr>
          <w:instrText xml:space="preserve">FORMTEXT </w:instrText>
        </w:r>
      </w:ins>
      <w:r w:rsidR="00CC7388">
        <w:rPr>
          <w:b/>
          <w:u w:val="single"/>
        </w:rPr>
      </w:r>
      <w:r w:rsidR="00CC7388">
        <w:rPr>
          <w:b/>
          <w:u w:val="single"/>
        </w:rPr>
        <w:fldChar w:fldCharType="separate"/>
      </w:r>
      <w:ins w:id="9985" w:author="Isabelly Cristina Santos Maia" w:date="2024-04-25T10:11: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84"/>
      <w:del w:id="9986"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574E0EC8" w:rsidR="00DE1F5F" w:rsidRPr="0046155C" w:rsidRDefault="00863E66">
      <w:pPr>
        <w:tabs>
          <w:tab w:val="left" w:pos="3954"/>
        </w:tabs>
        <w:spacing w:before="1"/>
        <w:ind w:left="280"/>
        <w:rPr>
          <w:b/>
        </w:rPr>
      </w:pPr>
      <w:r w:rsidRPr="0046155C">
        <w:rPr>
          <w:b/>
        </w:rPr>
        <w:t>MUNICÍPIO:</w:t>
      </w:r>
      <w:r w:rsidRPr="0046155C">
        <w:rPr>
          <w:b/>
          <w:spacing w:val="5"/>
        </w:rPr>
        <w:t xml:space="preserve"> </w:t>
      </w:r>
      <w:ins w:id="9987" w:author="Isabelly Cristina Santos Maia" w:date="2024-04-25T10:11:00Z">
        <w:r w:rsidR="00CC7388">
          <w:rPr>
            <w:b/>
            <w:u w:val="single"/>
          </w:rPr>
          <w:fldChar w:fldCharType="begin">
            <w:ffData>
              <w:name w:val="Texto330"/>
              <w:enabled/>
              <w:calcOnExit w:val="0"/>
              <w:textInput/>
            </w:ffData>
          </w:fldChar>
        </w:r>
        <w:r w:rsidR="00CC7388">
          <w:rPr>
            <w:b/>
            <w:u w:val="single"/>
          </w:rPr>
          <w:instrText xml:space="preserve"> </w:instrText>
        </w:r>
        <w:bookmarkStart w:id="9988" w:name="Texto330"/>
        <w:r w:rsidR="00CC7388">
          <w:rPr>
            <w:b/>
            <w:u w:val="single"/>
          </w:rPr>
          <w:instrText xml:space="preserve">FORMTEXT </w:instrText>
        </w:r>
      </w:ins>
      <w:r w:rsidR="00CC7388">
        <w:rPr>
          <w:b/>
          <w:u w:val="single"/>
        </w:rPr>
      </w:r>
      <w:r w:rsidR="00CC7388">
        <w:rPr>
          <w:b/>
          <w:u w:val="single"/>
        </w:rPr>
        <w:fldChar w:fldCharType="separate"/>
      </w:r>
      <w:ins w:id="9989" w:author="Isabelly Cristina Santos Maia" w:date="2024-04-25T10:11: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88"/>
      <w:del w:id="9990" w:author="Isabelly Cristina Santos Maia" w:date="2024-04-25T10:11:00Z">
        <w:r w:rsidRPr="0046155C" w:rsidDel="00CC7388">
          <w:rPr>
            <w:b/>
            <w:u w:val="single"/>
          </w:rPr>
          <w:delText xml:space="preserve"> </w:delText>
        </w:r>
        <w:r w:rsidRPr="0046155C" w:rsidDel="00CC7388">
          <w:rPr>
            <w:b/>
            <w:u w:val="single"/>
          </w:rPr>
          <w:tab/>
        </w:r>
      </w:del>
    </w:p>
    <w:p w14:paraId="78310F7E" w14:textId="77777777" w:rsidR="00DE1F5F" w:rsidRPr="0046155C" w:rsidRDefault="00DE1F5F">
      <w:pPr>
        <w:pStyle w:val="Corpodetexto"/>
        <w:spacing w:before="6"/>
        <w:rPr>
          <w:b/>
        </w:rPr>
      </w:pPr>
    </w:p>
    <w:p w14:paraId="0D2C3A14" w14:textId="5302F796" w:rsidR="00DE1F5F" w:rsidRPr="0046155C" w:rsidRDefault="00863E66">
      <w:pPr>
        <w:tabs>
          <w:tab w:val="left" w:pos="3215"/>
          <w:tab w:val="left" w:pos="7571"/>
        </w:tabs>
        <w:spacing w:before="1" w:line="465" w:lineRule="auto"/>
        <w:ind w:left="280" w:right="1590"/>
        <w:rPr>
          <w:b/>
        </w:rPr>
      </w:pPr>
      <w:r w:rsidRPr="0046155C">
        <w:rPr>
          <w:b/>
        </w:rPr>
        <w:t>NOME DO RESPONSÁVEL LEGAL</w:t>
      </w:r>
      <w:r w:rsidRPr="0046155C">
        <w:rPr>
          <w:b/>
          <w:spacing w:val="-11"/>
        </w:rPr>
        <w:t xml:space="preserve"> </w:t>
      </w:r>
      <w:r w:rsidRPr="0046155C">
        <w:rPr>
          <w:b/>
        </w:rPr>
        <w:t>DA</w:t>
      </w:r>
      <w:r w:rsidRPr="0046155C">
        <w:rPr>
          <w:b/>
          <w:spacing w:val="-9"/>
        </w:rPr>
        <w:t xml:space="preserve"> </w:t>
      </w:r>
      <w:r w:rsidRPr="0046155C">
        <w:rPr>
          <w:b/>
        </w:rPr>
        <w:t>ENTIDADE:</w:t>
      </w:r>
      <w:r w:rsidRPr="0046155C">
        <w:rPr>
          <w:b/>
          <w:spacing w:val="5"/>
        </w:rPr>
        <w:t xml:space="preserve"> </w:t>
      </w:r>
      <w:ins w:id="9991" w:author="Isabelly Cristina Santos Maia" w:date="2024-04-25T10:11:00Z">
        <w:r w:rsidR="00CC7388">
          <w:rPr>
            <w:b/>
            <w:u w:val="single"/>
          </w:rPr>
          <w:fldChar w:fldCharType="begin">
            <w:ffData>
              <w:name w:val="Texto331"/>
              <w:enabled/>
              <w:calcOnExit w:val="0"/>
              <w:textInput/>
            </w:ffData>
          </w:fldChar>
        </w:r>
        <w:r w:rsidR="00CC7388">
          <w:rPr>
            <w:b/>
            <w:u w:val="single"/>
          </w:rPr>
          <w:instrText xml:space="preserve"> </w:instrText>
        </w:r>
        <w:bookmarkStart w:id="9992" w:name="Texto331"/>
        <w:r w:rsidR="00CC7388">
          <w:rPr>
            <w:b/>
            <w:u w:val="single"/>
          </w:rPr>
          <w:instrText xml:space="preserve">FORMTEXT </w:instrText>
        </w:r>
      </w:ins>
      <w:r w:rsidR="00CC7388">
        <w:rPr>
          <w:b/>
          <w:u w:val="single"/>
        </w:rPr>
      </w:r>
      <w:r w:rsidR="00CC7388">
        <w:rPr>
          <w:b/>
          <w:u w:val="single"/>
        </w:rPr>
        <w:fldChar w:fldCharType="separate"/>
      </w:r>
      <w:ins w:id="9993" w:author="Isabelly Cristina Santos Maia" w:date="2024-04-25T10:11: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92"/>
      <w:del w:id="9994" w:author="Isabelly Cristina Santos Maia" w:date="2024-04-25T10:11:00Z">
        <w:r w:rsidRPr="0046155C" w:rsidDel="00CC7388">
          <w:rPr>
            <w:b/>
            <w:u w:val="single"/>
          </w:rPr>
          <w:delText xml:space="preserve"> </w:delText>
        </w:r>
        <w:r w:rsidRPr="0046155C" w:rsidDel="00CC7388">
          <w:rPr>
            <w:b/>
            <w:u w:val="single"/>
          </w:rPr>
          <w:tab/>
        </w:r>
      </w:del>
      <w:r w:rsidRPr="0046155C">
        <w:rPr>
          <w:b/>
        </w:rPr>
        <w:t xml:space="preserve">                             CPF.</w:t>
      </w:r>
      <w:r w:rsidRPr="0046155C">
        <w:rPr>
          <w:b/>
          <w:spacing w:val="-3"/>
        </w:rPr>
        <w:t xml:space="preserve"> </w:t>
      </w:r>
      <w:r w:rsidRPr="0046155C">
        <w:rPr>
          <w:b/>
        </w:rPr>
        <w:t>Nº.</w:t>
      </w:r>
      <w:r w:rsidRPr="0046155C">
        <w:rPr>
          <w:b/>
          <w:spacing w:val="2"/>
        </w:rPr>
        <w:t xml:space="preserve"> </w:t>
      </w:r>
      <w:ins w:id="9995" w:author="Isabelly Cristina Santos Maia" w:date="2024-04-25T10:11:00Z">
        <w:r w:rsidR="00CC7388">
          <w:rPr>
            <w:b/>
            <w:u w:val="single"/>
          </w:rPr>
          <w:fldChar w:fldCharType="begin">
            <w:ffData>
              <w:name w:val="Texto332"/>
              <w:enabled/>
              <w:calcOnExit w:val="0"/>
              <w:textInput/>
            </w:ffData>
          </w:fldChar>
        </w:r>
        <w:r w:rsidR="00CC7388">
          <w:rPr>
            <w:b/>
            <w:u w:val="single"/>
          </w:rPr>
          <w:instrText xml:space="preserve"> </w:instrText>
        </w:r>
        <w:bookmarkStart w:id="9996" w:name="Texto332"/>
        <w:r w:rsidR="00CC7388">
          <w:rPr>
            <w:b/>
            <w:u w:val="single"/>
          </w:rPr>
          <w:instrText xml:space="preserve">FORMTEXT </w:instrText>
        </w:r>
      </w:ins>
      <w:r w:rsidR="00CC7388">
        <w:rPr>
          <w:b/>
          <w:u w:val="single"/>
        </w:rPr>
      </w:r>
      <w:r w:rsidR="00CC7388">
        <w:rPr>
          <w:b/>
          <w:u w:val="single"/>
        </w:rPr>
        <w:fldChar w:fldCharType="separate"/>
      </w:r>
      <w:ins w:id="9997" w:author="Isabelly Cristina Santos Maia" w:date="2024-04-25T10:11: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9996"/>
      <w:del w:id="9998" w:author="Isabelly Cristina Santos Maia" w:date="2024-04-25T10:11:00Z">
        <w:r w:rsidRPr="0046155C" w:rsidDel="00CC7388">
          <w:rPr>
            <w:b/>
            <w:u w:val="single"/>
          </w:rPr>
          <w:delText xml:space="preserve"> </w:delText>
        </w:r>
        <w:r w:rsidRPr="0046155C" w:rsidDel="00CC7388">
          <w:rPr>
            <w:b/>
            <w:u w:val="single"/>
          </w:rPr>
          <w:tab/>
        </w:r>
      </w:del>
    </w:p>
    <w:p w14:paraId="74BCDAEB" w14:textId="6DA4FDBC" w:rsidR="00DE1F5F" w:rsidRPr="0046155C" w:rsidRDefault="00863E66">
      <w:pPr>
        <w:tabs>
          <w:tab w:val="left" w:pos="6446"/>
        </w:tabs>
        <w:spacing w:before="2"/>
        <w:ind w:left="280"/>
        <w:rPr>
          <w:b/>
        </w:rPr>
      </w:pPr>
      <w:r w:rsidRPr="0046155C">
        <w:rPr>
          <w:b/>
        </w:rPr>
        <w:t>DESCRIÇÃO DO</w:t>
      </w:r>
      <w:r w:rsidRPr="0046155C">
        <w:rPr>
          <w:b/>
          <w:spacing w:val="-11"/>
        </w:rPr>
        <w:t xml:space="preserve"> </w:t>
      </w:r>
      <w:r w:rsidRPr="0046155C">
        <w:rPr>
          <w:b/>
        </w:rPr>
        <w:t>OBJETO:</w:t>
      </w:r>
      <w:r w:rsidRPr="0046155C">
        <w:rPr>
          <w:b/>
          <w:spacing w:val="-1"/>
        </w:rPr>
        <w:t xml:space="preserve"> </w:t>
      </w:r>
      <w:ins w:id="9999" w:author="Isabelly Cristina Santos Maia" w:date="2024-04-25T10:11:00Z">
        <w:r w:rsidR="00CC7388">
          <w:rPr>
            <w:b/>
            <w:u w:val="single"/>
          </w:rPr>
          <w:fldChar w:fldCharType="begin">
            <w:ffData>
              <w:name w:val="Texto333"/>
              <w:enabled/>
              <w:calcOnExit w:val="0"/>
              <w:textInput/>
            </w:ffData>
          </w:fldChar>
        </w:r>
        <w:r w:rsidR="00CC7388">
          <w:rPr>
            <w:b/>
            <w:u w:val="single"/>
          </w:rPr>
          <w:instrText xml:space="preserve"> </w:instrText>
        </w:r>
        <w:bookmarkStart w:id="10000" w:name="Texto333"/>
        <w:r w:rsidR="00CC7388">
          <w:rPr>
            <w:b/>
            <w:u w:val="single"/>
          </w:rPr>
          <w:instrText xml:space="preserve">FORMTEXT </w:instrText>
        </w:r>
      </w:ins>
      <w:r w:rsidR="00CC7388">
        <w:rPr>
          <w:b/>
          <w:u w:val="single"/>
        </w:rPr>
      </w:r>
      <w:r w:rsidR="00CC7388">
        <w:rPr>
          <w:b/>
          <w:u w:val="single"/>
        </w:rPr>
        <w:fldChar w:fldCharType="separate"/>
      </w:r>
      <w:ins w:id="10001" w:author="Isabelly Cristina Santos Maia" w:date="2024-04-25T10:11:00Z">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noProof/>
            <w:u w:val="single"/>
          </w:rPr>
          <w:t> </w:t>
        </w:r>
        <w:r w:rsidR="00CC7388">
          <w:rPr>
            <w:b/>
            <w:u w:val="single"/>
          </w:rPr>
          <w:fldChar w:fldCharType="end"/>
        </w:r>
      </w:ins>
      <w:bookmarkEnd w:id="10000"/>
      <w:del w:id="10002" w:author="Isabelly Cristina Santos Maia" w:date="2024-04-25T10:11:00Z">
        <w:r w:rsidRPr="0046155C" w:rsidDel="00CC7388">
          <w:rPr>
            <w:b/>
            <w:u w:val="single"/>
          </w:rPr>
          <w:delText xml:space="preserve"> </w:delText>
        </w:r>
        <w:r w:rsidRPr="0046155C" w:rsidDel="00CC7388">
          <w:rPr>
            <w:b/>
            <w:u w:val="single"/>
          </w:rPr>
          <w:tab/>
        </w:r>
      </w:del>
    </w:p>
    <w:p w14:paraId="0C27586B" w14:textId="77777777" w:rsidR="00DE1F5F" w:rsidRPr="0046155C" w:rsidRDefault="00DE1F5F">
      <w:pPr>
        <w:pStyle w:val="Corpodetexto"/>
        <w:spacing w:before="7"/>
        <w:rPr>
          <w:b/>
        </w:rPr>
      </w:pPr>
    </w:p>
    <w:p w14:paraId="5C77BBD7" w14:textId="7FC49576" w:rsidR="00DE1F5F" w:rsidRPr="0046155C" w:rsidDel="00CC7388" w:rsidRDefault="00863E66">
      <w:pPr>
        <w:ind w:left="280"/>
        <w:rPr>
          <w:del w:id="10003" w:author="Isabelly Cristina Santos Maia" w:date="2024-04-25T10:12:00Z"/>
        </w:rPr>
      </w:pPr>
      <w:r w:rsidRPr="0046155C">
        <w:rPr>
          <w:b/>
        </w:rPr>
        <w:t xml:space="preserve">FONTE DOS RECURSOS: </w:t>
      </w:r>
      <w:ins w:id="10004" w:author="Isabelly Cristina Santos Maia" w:date="2024-04-25T10:12:00Z">
        <w:r w:rsidR="00CC7388">
          <w:fldChar w:fldCharType="begin">
            <w:ffData>
              <w:name w:val="Texto334"/>
              <w:enabled/>
              <w:calcOnExit w:val="0"/>
              <w:textInput>
                <w:default w:val="Tesouro Federal ou Estadual ou Municipal5"/>
              </w:textInput>
            </w:ffData>
          </w:fldChar>
        </w:r>
        <w:bookmarkStart w:id="10005" w:name="Texto334"/>
        <w:r w:rsidR="00CC7388">
          <w:instrText xml:space="preserve"> FORMTEXT </w:instrText>
        </w:r>
      </w:ins>
      <w:r w:rsidR="00CC7388">
        <w:fldChar w:fldCharType="separate"/>
      </w:r>
      <w:ins w:id="10006" w:author="Isabelly Cristina Santos Maia" w:date="2024-04-25T10:12:00Z">
        <w:r w:rsidR="00CC7388">
          <w:rPr>
            <w:noProof/>
          </w:rPr>
          <w:t>Tesouro Federal ou Estadual ou Municipal5</w:t>
        </w:r>
        <w:r w:rsidR="00CC7388">
          <w:fldChar w:fldCharType="end"/>
        </w:r>
      </w:ins>
      <w:bookmarkEnd w:id="10005"/>
      <w:del w:id="10007"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77777777" w:rsidR="00DE1F5F" w:rsidRPr="0046155C" w:rsidRDefault="00DE1F5F">
      <w:pPr>
        <w:ind w:left="280"/>
        <w:pPrChange w:id="10008" w:author="Isabelly Cristina Santos Maia" w:date="2024-04-25T10:12:00Z">
          <w:pPr>
            <w:pStyle w:val="Corpodetexto"/>
          </w:pPr>
        </w:pPrChange>
      </w:pPr>
    </w:p>
    <w:p w14:paraId="2EDF38D2" w14:textId="77777777" w:rsidR="00DE1F5F" w:rsidRPr="0046155C" w:rsidRDefault="00DE1F5F">
      <w:pPr>
        <w:pStyle w:val="Corpodetexto"/>
      </w:pPr>
    </w:p>
    <w:p w14:paraId="44939DB1" w14:textId="77777777" w:rsidR="00DE1F5F" w:rsidRPr="0046155C" w:rsidRDefault="00DE1F5F">
      <w:pPr>
        <w:pStyle w:val="Corpodetexto"/>
        <w:spacing w:after="1"/>
        <w:rPr>
          <w:sz w:val="24"/>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14:paraId="26ACB342" w14:textId="77777777">
        <w:trPr>
          <w:trHeight w:val="494"/>
        </w:trPr>
        <w:tc>
          <w:tcPr>
            <w:tcW w:w="1988" w:type="dxa"/>
          </w:tcPr>
          <w:p w14:paraId="6E155B20" w14:textId="77777777" w:rsidR="00DE1F5F" w:rsidRPr="0046155C" w:rsidRDefault="00863E66">
            <w:pPr>
              <w:pStyle w:val="TableParagraph"/>
              <w:spacing w:line="243" w:lineRule="exact"/>
              <w:ind w:left="580" w:right="574"/>
              <w:jc w:val="center"/>
              <w:rPr>
                <w:b/>
              </w:rPr>
            </w:pPr>
            <w:r w:rsidRPr="0046155C">
              <w:rPr>
                <w:b/>
              </w:rPr>
              <w:t>Parcela</w:t>
            </w:r>
          </w:p>
        </w:tc>
        <w:tc>
          <w:tcPr>
            <w:tcW w:w="2410" w:type="dxa"/>
          </w:tcPr>
          <w:p w14:paraId="4455D3EF" w14:textId="77777777" w:rsidR="00DE1F5F" w:rsidRPr="0046155C" w:rsidRDefault="00863E66">
            <w:pPr>
              <w:pStyle w:val="TableParagraph"/>
              <w:spacing w:line="243" w:lineRule="exact"/>
              <w:ind w:left="883" w:right="876"/>
              <w:jc w:val="center"/>
              <w:rPr>
                <w:b/>
              </w:rPr>
            </w:pPr>
            <w:r w:rsidRPr="0046155C">
              <w:rPr>
                <w:b/>
              </w:rPr>
              <w:t>Datas</w:t>
            </w:r>
          </w:p>
        </w:tc>
        <w:tc>
          <w:tcPr>
            <w:tcW w:w="2977" w:type="dxa"/>
          </w:tcPr>
          <w:p w14:paraId="2BB054A9" w14:textId="77777777" w:rsidR="00DE1F5F" w:rsidRPr="0046155C" w:rsidRDefault="00863E66">
            <w:pPr>
              <w:pStyle w:val="TableParagraph"/>
              <w:spacing w:line="243" w:lineRule="exact"/>
              <w:ind w:left="1072" w:right="1059"/>
              <w:jc w:val="center"/>
              <w:rPr>
                <w:b/>
              </w:rPr>
            </w:pPr>
            <w:r w:rsidRPr="0046155C">
              <w:rPr>
                <w:b/>
              </w:rPr>
              <w:t>Valores</w:t>
            </w:r>
          </w:p>
        </w:tc>
      </w:tr>
      <w:tr w:rsidR="0046155C" w:rsidRPr="0046155C" w14:paraId="4716DBA5" w14:textId="77777777">
        <w:trPr>
          <w:trHeight w:val="489"/>
        </w:trPr>
        <w:tc>
          <w:tcPr>
            <w:tcW w:w="1988" w:type="dxa"/>
          </w:tcPr>
          <w:p w14:paraId="4A65B8FA" w14:textId="77777777" w:rsidR="00DE1F5F" w:rsidRPr="0046155C" w:rsidRDefault="00863E66">
            <w:pPr>
              <w:pStyle w:val="TableParagraph"/>
              <w:spacing w:line="243" w:lineRule="exact"/>
              <w:ind w:left="7"/>
              <w:jc w:val="center"/>
              <w:rPr>
                <w:b/>
              </w:rPr>
            </w:pPr>
            <w:r w:rsidRPr="0046155C">
              <w:rPr>
                <w:b/>
              </w:rPr>
              <w:t>1</w:t>
            </w:r>
          </w:p>
        </w:tc>
        <w:tc>
          <w:tcPr>
            <w:tcW w:w="2410" w:type="dxa"/>
          </w:tcPr>
          <w:p w14:paraId="3B762C08" w14:textId="7AE0A79F" w:rsidR="00DE1F5F" w:rsidRPr="0046155C" w:rsidRDefault="00CC7388">
            <w:pPr>
              <w:pStyle w:val="TableParagraph"/>
              <w:rPr>
                <w:rFonts w:ascii="Times New Roman"/>
              </w:rPr>
            </w:pPr>
            <w:ins w:id="10009" w:author="Isabelly Cristina Santos Maia" w:date="2024-04-25T10:12:00Z">
              <w:r>
                <w:rPr>
                  <w:rFonts w:ascii="Times New Roman"/>
                </w:rPr>
                <w:fldChar w:fldCharType="begin">
                  <w:ffData>
                    <w:name w:val="Texto335"/>
                    <w:enabled/>
                    <w:calcOnExit w:val="0"/>
                    <w:textInput/>
                  </w:ffData>
                </w:fldChar>
              </w:r>
              <w:bookmarkStart w:id="10010" w:name="Texto335"/>
              <w:r>
                <w:rPr>
                  <w:rFonts w:ascii="Times New Roman"/>
                </w:rPr>
                <w:instrText xml:space="preserve"> FORMTEXT </w:instrText>
              </w:r>
            </w:ins>
            <w:r>
              <w:rPr>
                <w:rFonts w:ascii="Times New Roman"/>
              </w:rPr>
            </w:r>
            <w:r>
              <w:rPr>
                <w:rFonts w:ascii="Times New Roman"/>
              </w:rPr>
              <w:fldChar w:fldCharType="separate"/>
            </w:r>
            <w:ins w:id="10011"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10"/>
          </w:p>
        </w:tc>
        <w:tc>
          <w:tcPr>
            <w:tcW w:w="2977" w:type="dxa"/>
          </w:tcPr>
          <w:p w14:paraId="3F84073F" w14:textId="7EC4C3AF" w:rsidR="00DE1F5F" w:rsidRPr="0046155C" w:rsidRDefault="00CC7388">
            <w:pPr>
              <w:pStyle w:val="TableParagraph"/>
              <w:rPr>
                <w:rFonts w:ascii="Times New Roman"/>
              </w:rPr>
            </w:pPr>
            <w:ins w:id="10012" w:author="Isabelly Cristina Santos Maia" w:date="2024-04-25T10:12:00Z">
              <w:r>
                <w:rPr>
                  <w:rFonts w:ascii="Times New Roman"/>
                </w:rPr>
                <w:fldChar w:fldCharType="begin">
                  <w:ffData>
                    <w:name w:val="Texto336"/>
                    <w:enabled/>
                    <w:calcOnExit w:val="0"/>
                    <w:textInput/>
                  </w:ffData>
                </w:fldChar>
              </w:r>
              <w:bookmarkStart w:id="10013" w:name="Texto336"/>
              <w:r>
                <w:rPr>
                  <w:rFonts w:ascii="Times New Roman"/>
                </w:rPr>
                <w:instrText xml:space="preserve"> FORMTEXT </w:instrText>
              </w:r>
            </w:ins>
            <w:r>
              <w:rPr>
                <w:rFonts w:ascii="Times New Roman"/>
              </w:rPr>
            </w:r>
            <w:r>
              <w:rPr>
                <w:rFonts w:ascii="Times New Roman"/>
              </w:rPr>
              <w:fldChar w:fldCharType="separate"/>
            </w:r>
            <w:ins w:id="10014"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13"/>
          </w:p>
        </w:tc>
      </w:tr>
      <w:tr w:rsidR="0046155C" w:rsidRPr="0046155C" w14:paraId="69D917B3" w14:textId="77777777">
        <w:trPr>
          <w:trHeight w:val="489"/>
        </w:trPr>
        <w:tc>
          <w:tcPr>
            <w:tcW w:w="1988" w:type="dxa"/>
          </w:tcPr>
          <w:p w14:paraId="52F52806" w14:textId="77777777" w:rsidR="00DE1F5F" w:rsidRPr="0046155C" w:rsidRDefault="00863E66">
            <w:pPr>
              <w:pStyle w:val="TableParagraph"/>
              <w:spacing w:line="243" w:lineRule="exact"/>
              <w:ind w:left="7"/>
              <w:jc w:val="center"/>
              <w:rPr>
                <w:b/>
              </w:rPr>
            </w:pPr>
            <w:r w:rsidRPr="0046155C">
              <w:rPr>
                <w:b/>
              </w:rPr>
              <w:t>2</w:t>
            </w:r>
          </w:p>
        </w:tc>
        <w:tc>
          <w:tcPr>
            <w:tcW w:w="2410" w:type="dxa"/>
          </w:tcPr>
          <w:p w14:paraId="220D5B47" w14:textId="39E83F9D" w:rsidR="00DE1F5F" w:rsidRPr="0046155C" w:rsidRDefault="00CC7388">
            <w:pPr>
              <w:pStyle w:val="TableParagraph"/>
              <w:rPr>
                <w:rFonts w:ascii="Times New Roman"/>
              </w:rPr>
            </w:pPr>
            <w:ins w:id="10015" w:author="Isabelly Cristina Santos Maia" w:date="2024-04-25T10:12:00Z">
              <w:r>
                <w:rPr>
                  <w:rFonts w:ascii="Times New Roman"/>
                </w:rPr>
                <w:fldChar w:fldCharType="begin">
                  <w:ffData>
                    <w:name w:val="Texto337"/>
                    <w:enabled/>
                    <w:calcOnExit w:val="0"/>
                    <w:textInput/>
                  </w:ffData>
                </w:fldChar>
              </w:r>
              <w:bookmarkStart w:id="10016" w:name="Texto337"/>
              <w:r>
                <w:rPr>
                  <w:rFonts w:ascii="Times New Roman"/>
                </w:rPr>
                <w:instrText xml:space="preserve"> FORMTEXT </w:instrText>
              </w:r>
            </w:ins>
            <w:r>
              <w:rPr>
                <w:rFonts w:ascii="Times New Roman"/>
              </w:rPr>
            </w:r>
            <w:r>
              <w:rPr>
                <w:rFonts w:ascii="Times New Roman"/>
              </w:rPr>
              <w:fldChar w:fldCharType="separate"/>
            </w:r>
            <w:ins w:id="10017"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16"/>
          </w:p>
        </w:tc>
        <w:tc>
          <w:tcPr>
            <w:tcW w:w="2977" w:type="dxa"/>
          </w:tcPr>
          <w:p w14:paraId="75737840" w14:textId="786BFE2E" w:rsidR="00DE1F5F" w:rsidRPr="0046155C" w:rsidRDefault="00CC7388">
            <w:pPr>
              <w:pStyle w:val="TableParagraph"/>
              <w:rPr>
                <w:rFonts w:ascii="Times New Roman"/>
              </w:rPr>
            </w:pPr>
            <w:ins w:id="10018" w:author="Isabelly Cristina Santos Maia" w:date="2024-04-25T10:12:00Z">
              <w:r>
                <w:rPr>
                  <w:rFonts w:ascii="Times New Roman"/>
                </w:rPr>
                <w:fldChar w:fldCharType="begin">
                  <w:ffData>
                    <w:name w:val="Texto338"/>
                    <w:enabled/>
                    <w:calcOnExit w:val="0"/>
                    <w:textInput/>
                  </w:ffData>
                </w:fldChar>
              </w:r>
              <w:bookmarkStart w:id="10019" w:name="Texto338"/>
              <w:r>
                <w:rPr>
                  <w:rFonts w:ascii="Times New Roman"/>
                </w:rPr>
                <w:instrText xml:space="preserve"> FORMTEXT </w:instrText>
              </w:r>
            </w:ins>
            <w:r>
              <w:rPr>
                <w:rFonts w:ascii="Times New Roman"/>
              </w:rPr>
            </w:r>
            <w:r>
              <w:rPr>
                <w:rFonts w:ascii="Times New Roman"/>
              </w:rPr>
              <w:fldChar w:fldCharType="separate"/>
            </w:r>
            <w:ins w:id="10020"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19"/>
          </w:p>
        </w:tc>
      </w:tr>
      <w:tr w:rsidR="0046155C" w:rsidRPr="0046155C" w14:paraId="46A9A8D6" w14:textId="77777777">
        <w:trPr>
          <w:trHeight w:val="494"/>
        </w:trPr>
        <w:tc>
          <w:tcPr>
            <w:tcW w:w="1988" w:type="dxa"/>
          </w:tcPr>
          <w:p w14:paraId="486F0FF5" w14:textId="658DC672" w:rsidR="00DE1F5F" w:rsidRPr="0046155C" w:rsidRDefault="00CC7388">
            <w:pPr>
              <w:pStyle w:val="TableParagraph"/>
              <w:spacing w:line="248" w:lineRule="exact"/>
              <w:ind w:left="580" w:right="566"/>
              <w:jc w:val="center"/>
              <w:rPr>
                <w:b/>
              </w:rPr>
            </w:pPr>
            <w:ins w:id="10021" w:author="Isabelly Cristina Santos Maia" w:date="2024-04-25T10:12:00Z">
              <w:r>
                <w:rPr>
                  <w:b/>
                </w:rPr>
                <w:fldChar w:fldCharType="begin">
                  <w:ffData>
                    <w:name w:val="Texto339"/>
                    <w:enabled/>
                    <w:calcOnExit w:val="0"/>
                    <w:textInput>
                      <w:default w:val="..."/>
                    </w:textInput>
                  </w:ffData>
                </w:fldChar>
              </w:r>
              <w:bookmarkStart w:id="10022" w:name="Texto339"/>
              <w:r>
                <w:rPr>
                  <w:b/>
                </w:rPr>
                <w:instrText xml:space="preserve"> FORMTEXT </w:instrText>
              </w:r>
            </w:ins>
            <w:r>
              <w:rPr>
                <w:b/>
              </w:rPr>
            </w:r>
            <w:r>
              <w:rPr>
                <w:b/>
              </w:rPr>
              <w:fldChar w:fldCharType="separate"/>
            </w:r>
            <w:ins w:id="10023" w:author="Isabelly Cristina Santos Maia" w:date="2024-04-25T10:12:00Z">
              <w:r>
                <w:rPr>
                  <w:b/>
                  <w:noProof/>
                </w:rPr>
                <w:t>...</w:t>
              </w:r>
              <w:r>
                <w:rPr>
                  <w:b/>
                </w:rPr>
                <w:fldChar w:fldCharType="end"/>
              </w:r>
            </w:ins>
            <w:bookmarkEnd w:id="10022"/>
            <w:del w:id="10024" w:author="Isabelly Cristina Santos Maia" w:date="2024-04-25T10:12:00Z">
              <w:r w:rsidR="00863E66" w:rsidRPr="0046155C" w:rsidDel="00CC7388">
                <w:rPr>
                  <w:b/>
                </w:rPr>
                <w:delText>.....</w:delText>
              </w:r>
            </w:del>
          </w:p>
        </w:tc>
        <w:tc>
          <w:tcPr>
            <w:tcW w:w="2410" w:type="dxa"/>
          </w:tcPr>
          <w:p w14:paraId="67C4135A" w14:textId="669BA32A" w:rsidR="00DE1F5F" w:rsidRPr="0046155C" w:rsidRDefault="00CC7388">
            <w:pPr>
              <w:pStyle w:val="TableParagraph"/>
              <w:rPr>
                <w:rFonts w:ascii="Times New Roman"/>
              </w:rPr>
            </w:pPr>
            <w:ins w:id="10025" w:author="Isabelly Cristina Santos Maia" w:date="2024-04-25T10:12:00Z">
              <w:r>
                <w:rPr>
                  <w:rFonts w:ascii="Times New Roman"/>
                </w:rPr>
                <w:fldChar w:fldCharType="begin">
                  <w:ffData>
                    <w:name w:val="Texto340"/>
                    <w:enabled/>
                    <w:calcOnExit w:val="0"/>
                    <w:textInput/>
                  </w:ffData>
                </w:fldChar>
              </w:r>
              <w:bookmarkStart w:id="10026" w:name="Texto340"/>
              <w:r>
                <w:rPr>
                  <w:rFonts w:ascii="Times New Roman"/>
                </w:rPr>
                <w:instrText xml:space="preserve"> FORMTEXT </w:instrText>
              </w:r>
            </w:ins>
            <w:r>
              <w:rPr>
                <w:rFonts w:ascii="Times New Roman"/>
              </w:rPr>
            </w:r>
            <w:r>
              <w:rPr>
                <w:rFonts w:ascii="Times New Roman"/>
              </w:rPr>
              <w:fldChar w:fldCharType="separate"/>
            </w:r>
            <w:ins w:id="10027"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26"/>
          </w:p>
        </w:tc>
        <w:tc>
          <w:tcPr>
            <w:tcW w:w="2977" w:type="dxa"/>
          </w:tcPr>
          <w:p w14:paraId="68274C5E" w14:textId="2D071523" w:rsidR="00DE1F5F" w:rsidRPr="0046155C" w:rsidRDefault="00CC7388">
            <w:pPr>
              <w:pStyle w:val="TableParagraph"/>
              <w:rPr>
                <w:rFonts w:ascii="Times New Roman"/>
              </w:rPr>
            </w:pPr>
            <w:ins w:id="10028" w:author="Isabelly Cristina Santos Maia" w:date="2024-04-25T10:12:00Z">
              <w:r>
                <w:rPr>
                  <w:rFonts w:ascii="Times New Roman"/>
                </w:rPr>
                <w:fldChar w:fldCharType="begin">
                  <w:ffData>
                    <w:name w:val="Texto341"/>
                    <w:enabled/>
                    <w:calcOnExit w:val="0"/>
                    <w:textInput/>
                  </w:ffData>
                </w:fldChar>
              </w:r>
              <w:bookmarkStart w:id="10029" w:name="Texto341"/>
              <w:r>
                <w:rPr>
                  <w:rFonts w:ascii="Times New Roman"/>
                </w:rPr>
                <w:instrText xml:space="preserve"> FORMTEXT </w:instrText>
              </w:r>
            </w:ins>
            <w:r>
              <w:rPr>
                <w:rFonts w:ascii="Times New Roman"/>
              </w:rPr>
            </w:r>
            <w:r>
              <w:rPr>
                <w:rFonts w:ascii="Times New Roman"/>
              </w:rPr>
              <w:fldChar w:fldCharType="separate"/>
            </w:r>
            <w:ins w:id="10030"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29"/>
          </w:p>
        </w:tc>
      </w:tr>
      <w:tr w:rsidR="00DE1F5F" w:rsidRPr="0046155C" w14:paraId="361C080E" w14:textId="77777777">
        <w:trPr>
          <w:trHeight w:val="489"/>
        </w:trPr>
        <w:tc>
          <w:tcPr>
            <w:tcW w:w="1988" w:type="dxa"/>
          </w:tcPr>
          <w:p w14:paraId="75BEE8CA" w14:textId="77777777" w:rsidR="00DE1F5F" w:rsidRPr="0046155C" w:rsidRDefault="00863E66">
            <w:pPr>
              <w:pStyle w:val="TableParagraph"/>
              <w:spacing w:line="243" w:lineRule="exact"/>
              <w:ind w:left="580" w:right="568"/>
              <w:jc w:val="center"/>
              <w:rPr>
                <w:b/>
              </w:rPr>
            </w:pPr>
            <w:r w:rsidRPr="0046155C">
              <w:rPr>
                <w:b/>
              </w:rPr>
              <w:t>Total</w:t>
            </w:r>
          </w:p>
        </w:tc>
        <w:tc>
          <w:tcPr>
            <w:tcW w:w="2410" w:type="dxa"/>
          </w:tcPr>
          <w:p w14:paraId="37F57F6D" w14:textId="2B3987F1" w:rsidR="00DE1F5F" w:rsidRPr="0046155C" w:rsidRDefault="00CC7388">
            <w:pPr>
              <w:pStyle w:val="TableParagraph"/>
              <w:rPr>
                <w:rFonts w:ascii="Times New Roman"/>
              </w:rPr>
            </w:pPr>
            <w:ins w:id="10031" w:author="Isabelly Cristina Santos Maia" w:date="2024-04-25T10:12:00Z">
              <w:r>
                <w:rPr>
                  <w:rFonts w:ascii="Times New Roman"/>
                </w:rPr>
                <w:fldChar w:fldCharType="begin">
                  <w:ffData>
                    <w:name w:val="Texto342"/>
                    <w:enabled/>
                    <w:calcOnExit w:val="0"/>
                    <w:textInput/>
                  </w:ffData>
                </w:fldChar>
              </w:r>
              <w:bookmarkStart w:id="10032" w:name="Texto342"/>
              <w:r>
                <w:rPr>
                  <w:rFonts w:ascii="Times New Roman"/>
                </w:rPr>
                <w:instrText xml:space="preserve"> FORMTEXT </w:instrText>
              </w:r>
            </w:ins>
            <w:r>
              <w:rPr>
                <w:rFonts w:ascii="Times New Roman"/>
              </w:rPr>
            </w:r>
            <w:r>
              <w:rPr>
                <w:rFonts w:ascii="Times New Roman"/>
              </w:rPr>
              <w:fldChar w:fldCharType="separate"/>
            </w:r>
            <w:ins w:id="10033"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32"/>
          </w:p>
        </w:tc>
        <w:tc>
          <w:tcPr>
            <w:tcW w:w="2977" w:type="dxa"/>
          </w:tcPr>
          <w:p w14:paraId="60263DC1" w14:textId="32C26344" w:rsidR="00DE1F5F" w:rsidRPr="0046155C" w:rsidRDefault="00CC7388">
            <w:pPr>
              <w:pStyle w:val="TableParagraph"/>
              <w:rPr>
                <w:rFonts w:ascii="Times New Roman"/>
              </w:rPr>
            </w:pPr>
            <w:ins w:id="10034" w:author="Isabelly Cristina Santos Maia" w:date="2024-04-25T10:12:00Z">
              <w:r>
                <w:rPr>
                  <w:rFonts w:ascii="Times New Roman"/>
                </w:rPr>
                <w:fldChar w:fldCharType="begin">
                  <w:ffData>
                    <w:name w:val="Texto343"/>
                    <w:enabled/>
                    <w:calcOnExit w:val="0"/>
                    <w:textInput/>
                  </w:ffData>
                </w:fldChar>
              </w:r>
              <w:bookmarkStart w:id="10035" w:name="Texto343"/>
              <w:r>
                <w:rPr>
                  <w:rFonts w:ascii="Times New Roman"/>
                </w:rPr>
                <w:instrText xml:space="preserve"> FORMTEXT </w:instrText>
              </w:r>
            </w:ins>
            <w:r>
              <w:rPr>
                <w:rFonts w:ascii="Times New Roman"/>
              </w:rPr>
            </w:r>
            <w:r>
              <w:rPr>
                <w:rFonts w:ascii="Times New Roman"/>
              </w:rPr>
              <w:fldChar w:fldCharType="separate"/>
            </w:r>
            <w:ins w:id="10036" w:author="Isabelly Cristina Santos Maia" w:date="2024-04-25T10:12:00Z">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ins>
            <w:bookmarkEnd w:id="10035"/>
          </w:p>
        </w:tc>
      </w:tr>
    </w:tbl>
    <w:p w14:paraId="6C6DCCFC" w14:textId="77777777" w:rsidR="00DE1F5F" w:rsidRPr="0046155C" w:rsidRDefault="00DE1F5F">
      <w:pPr>
        <w:pStyle w:val="Corpodetexto"/>
      </w:pPr>
    </w:p>
    <w:p w14:paraId="4B5DDFD3" w14:textId="77777777" w:rsidR="00DE1F5F" w:rsidRPr="0046155C" w:rsidRDefault="00DE1F5F">
      <w:pPr>
        <w:pStyle w:val="Corpodetexto"/>
      </w:pPr>
    </w:p>
    <w:p w14:paraId="6B607A4A" w14:textId="77777777" w:rsidR="00DE1F5F" w:rsidRPr="0046155C" w:rsidRDefault="00DE1F5F">
      <w:pPr>
        <w:pStyle w:val="Corpodetexto"/>
      </w:pPr>
    </w:p>
    <w:p w14:paraId="6F406483" w14:textId="77777777" w:rsidR="00DE1F5F" w:rsidRPr="0046155C" w:rsidRDefault="00DE1F5F">
      <w:pPr>
        <w:pStyle w:val="Corpodetexto"/>
      </w:pPr>
    </w:p>
    <w:p w14:paraId="145CEAB5" w14:textId="77777777" w:rsidR="00DE1F5F" w:rsidRPr="0046155C" w:rsidRDefault="00DE1F5F">
      <w:pPr>
        <w:pStyle w:val="Corpodetexto"/>
      </w:pPr>
    </w:p>
    <w:p w14:paraId="4BA4D1A2" w14:textId="629836A9" w:rsidR="00DE1F5F" w:rsidRPr="0046155C" w:rsidRDefault="001B52C2">
      <w:pPr>
        <w:pStyle w:val="Corpodetexto"/>
        <w:spacing w:before="11"/>
        <w:rPr>
          <w:sz w:val="28"/>
        </w:rPr>
      </w:pPr>
      <w:r w:rsidRPr="0046155C">
        <w:rPr>
          <w:noProof/>
          <w:lang w:val="pt-BR" w:eastAsia="pt-BR"/>
          <w:rPrChange w:id="10037"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p>
    <w:p w14:paraId="0D0B1051" w14:textId="77777777" w:rsidR="00DE1F5F" w:rsidRPr="0046155C" w:rsidRDefault="00863E66">
      <w:pPr>
        <w:pStyle w:val="Corpodetexto"/>
        <w:spacing w:before="66"/>
        <w:ind w:left="280"/>
      </w:pPr>
      <w:r w:rsidRPr="0046155C">
        <w:rPr>
          <w:vertAlign w:val="superscript"/>
        </w:rPr>
        <w:t>5</w:t>
      </w:r>
      <w:r w:rsidRPr="0046155C">
        <w:t xml:space="preserve"> Deverá ser emitido um Parecer para cada fonte de Recurso</w:t>
      </w:r>
    </w:p>
    <w:p w14:paraId="7C7DAC71" w14:textId="77777777" w:rsidR="00DE1F5F" w:rsidRPr="0046155C" w:rsidRDefault="00DE1F5F">
      <w:pPr>
        <w:sectPr w:rsidR="00DE1F5F" w:rsidRPr="0046155C" w:rsidSect="00493AFB">
          <w:footerReference w:type="default" r:id="rId25"/>
          <w:pgSz w:w="11910" w:h="16840"/>
          <w:pgMar w:top="1320" w:right="1320" w:bottom="740" w:left="1420" w:header="0" w:footer="545" w:gutter="0"/>
          <w:pgNumType w:start="67"/>
          <w:cols w:space="720"/>
        </w:sectPr>
      </w:pPr>
    </w:p>
    <w:p w14:paraId="7C4D7404" w14:textId="77777777" w:rsidR="00DE1F5F" w:rsidRPr="0046155C" w:rsidRDefault="00863E66">
      <w:pPr>
        <w:spacing w:line="360" w:lineRule="auto"/>
        <w:ind w:left="284"/>
        <w:rPr>
          <w:ins w:id="10038" w:author="Tales Victor Calegari" w:date="2024-01-25T17:49:00Z"/>
          <w:rPrChange w:id="10039" w:author="Isabelly Cristina Santos Maia" w:date="2024-04-08T17:55:00Z">
            <w:rPr>
              <w:ins w:id="10040" w:author="Tales Victor Calegari" w:date="2024-01-25T17:49:00Z"/>
            </w:rPr>
          </w:rPrChange>
        </w:rPr>
        <w:pPrChange w:id="10041" w:author="Tales Victor Calegari" w:date="2024-01-25T17:49:00Z">
          <w:pPr>
            <w:pStyle w:val="Ttulo2"/>
            <w:spacing w:before="68" w:after="7" w:line="468" w:lineRule="auto"/>
            <w:ind w:right="1413"/>
            <w:jc w:val="left"/>
          </w:pPr>
        </w:pPrChange>
      </w:pPr>
      <w:bookmarkStart w:id="10042" w:name="_Toc157096922"/>
      <w:r w:rsidRPr="0046155C">
        <w:rPr>
          <w:b/>
          <w:rPrChange w:id="10043" w:author="Isabelly Cristina Santos Maia" w:date="2024-04-08T17:55:00Z">
            <w:rPr/>
          </w:rPrChange>
        </w:rPr>
        <w:lastRenderedPageBreak/>
        <w:t>RENDIMENTO PROVENIENTE DE APLICAÇÕES FINANCEIRAS: R$ 0,00 PRESTAÇÕES DE CONTAS:</w:t>
      </w:r>
      <w:bookmarkEnd w:id="10042"/>
    </w:p>
    <w:p w14:paraId="4F210CBA" w14:textId="77777777" w:rsidR="008E3A29" w:rsidRPr="0046155C" w:rsidRDefault="008E3A29">
      <w:pPr>
        <w:rPr>
          <w:ins w:id="10044" w:author="Tales Victor Calegari" w:date="2024-01-25T17:49:00Z"/>
          <w:rPrChange w:id="10045" w:author="Isabelly Cristina Santos Maia" w:date="2024-04-08T17:55:00Z">
            <w:rPr>
              <w:ins w:id="10046" w:author="Tales Victor Calegari" w:date="2024-01-25T17:49:00Z"/>
            </w:rPr>
          </w:rPrChange>
        </w:rPr>
        <w:pPrChange w:id="10047" w:author="Tales Victor Calegari" w:date="2024-01-25T17:49:00Z">
          <w:pPr>
            <w:pStyle w:val="Ttulo2"/>
            <w:spacing w:before="68" w:after="7" w:line="468" w:lineRule="auto"/>
            <w:ind w:right="1413"/>
            <w:jc w:val="left"/>
          </w:pPr>
        </w:pPrChange>
      </w:pPr>
    </w:p>
    <w:p w14:paraId="41F21EED" w14:textId="77777777" w:rsidR="008E3A29" w:rsidRPr="0046155C" w:rsidRDefault="008E3A29">
      <w:pPr>
        <w:rPr>
          <w:rPrChange w:id="10048" w:author="Isabelly Cristina Santos Maia" w:date="2024-04-08T17:55:00Z">
            <w:rPr/>
          </w:rPrChange>
        </w:rPr>
        <w:pPrChange w:id="10049" w:author="Tales Victor Calegari" w:date="2024-01-25T17:49: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14:paraId="4D02E070" w14:textId="77777777">
        <w:trPr>
          <w:trHeight w:val="782"/>
        </w:trPr>
        <w:tc>
          <w:tcPr>
            <w:tcW w:w="2377" w:type="dxa"/>
          </w:tcPr>
          <w:p w14:paraId="4268BF27" w14:textId="77777777" w:rsidR="00DE1F5F" w:rsidRPr="0046155C" w:rsidRDefault="00863E66">
            <w:pPr>
              <w:pStyle w:val="TableParagraph"/>
              <w:spacing w:line="278" w:lineRule="auto"/>
              <w:ind w:left="244" w:right="214" w:firstLine="259"/>
              <w:rPr>
                <w:b/>
              </w:rPr>
            </w:pPr>
            <w:r w:rsidRPr="0046155C">
              <w:rPr>
                <w:b/>
              </w:rPr>
              <w:t>Prestação de Contas</w:t>
            </w:r>
            <w:r w:rsidRPr="0046155C">
              <w:rPr>
                <w:b/>
                <w:vertAlign w:val="superscript"/>
              </w:rPr>
              <w:t>6</w:t>
            </w:r>
            <w:r w:rsidRPr="0046155C">
              <w:rPr>
                <w:b/>
              </w:rPr>
              <w:t xml:space="preserve"> e Período</w:t>
            </w:r>
          </w:p>
        </w:tc>
        <w:tc>
          <w:tcPr>
            <w:tcW w:w="1402" w:type="dxa"/>
          </w:tcPr>
          <w:p w14:paraId="477A2531" w14:textId="77777777" w:rsidR="00DE1F5F" w:rsidRPr="0046155C" w:rsidRDefault="00863E66">
            <w:pPr>
              <w:pStyle w:val="TableParagraph"/>
              <w:spacing w:before="135"/>
              <w:ind w:left="364"/>
              <w:rPr>
                <w:b/>
              </w:rPr>
            </w:pPr>
            <w:r w:rsidRPr="0046155C">
              <w:rPr>
                <w:b/>
              </w:rPr>
              <w:t>Datas</w:t>
            </w:r>
            <w:r w:rsidRPr="0046155C">
              <w:rPr>
                <w:b/>
                <w:vertAlign w:val="superscript"/>
              </w:rPr>
              <w:t>7</w:t>
            </w:r>
          </w:p>
        </w:tc>
        <w:tc>
          <w:tcPr>
            <w:tcW w:w="2243" w:type="dxa"/>
          </w:tcPr>
          <w:p w14:paraId="33F1A377" w14:textId="77777777" w:rsidR="00DE1F5F" w:rsidRPr="0046155C" w:rsidRDefault="00863E66">
            <w:pPr>
              <w:pStyle w:val="TableParagraph"/>
              <w:spacing w:before="135"/>
              <w:ind w:left="523"/>
              <w:rPr>
                <w:b/>
              </w:rPr>
            </w:pPr>
            <w:r w:rsidRPr="0046155C">
              <w:rPr>
                <w:b/>
              </w:rPr>
              <w:t>Conclusão</w:t>
            </w:r>
            <w:r w:rsidRPr="0046155C">
              <w:rPr>
                <w:b/>
                <w:vertAlign w:val="superscript"/>
              </w:rPr>
              <w:t>8</w:t>
            </w:r>
          </w:p>
        </w:tc>
        <w:tc>
          <w:tcPr>
            <w:tcW w:w="2478" w:type="dxa"/>
          </w:tcPr>
          <w:p w14:paraId="5818DDD4" w14:textId="77777777" w:rsidR="00DE1F5F" w:rsidRPr="0046155C" w:rsidRDefault="00863E66">
            <w:pPr>
              <w:pStyle w:val="TableParagraph"/>
              <w:spacing w:before="135"/>
              <w:ind w:left="806"/>
              <w:rPr>
                <w:b/>
              </w:rPr>
            </w:pPr>
            <w:r w:rsidRPr="0046155C">
              <w:rPr>
                <w:b/>
              </w:rPr>
              <w:t>Sanção</w:t>
            </w:r>
            <w:r w:rsidRPr="0046155C">
              <w:rPr>
                <w:b/>
                <w:vertAlign w:val="superscript"/>
              </w:rPr>
              <w:t>9</w:t>
            </w:r>
          </w:p>
        </w:tc>
      </w:tr>
      <w:tr w:rsidR="0046155C" w:rsidRPr="0046155C" w14:paraId="01120750" w14:textId="77777777">
        <w:trPr>
          <w:trHeight w:val="489"/>
        </w:trPr>
        <w:tc>
          <w:tcPr>
            <w:tcW w:w="2377" w:type="dxa"/>
          </w:tcPr>
          <w:p w14:paraId="0268FB0A" w14:textId="4C3DEBF3" w:rsidR="00DE1F5F" w:rsidRPr="0046155C" w:rsidRDefault="00CC7388">
            <w:pPr>
              <w:pStyle w:val="TableParagraph"/>
              <w:rPr>
                <w:rFonts w:ascii="Times New Roman"/>
                <w:sz w:val="20"/>
              </w:rPr>
            </w:pPr>
            <w:ins w:id="10050" w:author="Isabelly Cristina Santos Maia" w:date="2024-04-25T10:12:00Z">
              <w:r>
                <w:rPr>
                  <w:rFonts w:ascii="Times New Roman"/>
                  <w:sz w:val="20"/>
                </w:rPr>
                <w:fldChar w:fldCharType="begin">
                  <w:ffData>
                    <w:name w:val="Texto344"/>
                    <w:enabled/>
                    <w:calcOnExit w:val="0"/>
                    <w:textInput/>
                  </w:ffData>
                </w:fldChar>
              </w:r>
              <w:bookmarkStart w:id="10051" w:name="Texto344"/>
              <w:r>
                <w:rPr>
                  <w:rFonts w:ascii="Times New Roman"/>
                  <w:sz w:val="20"/>
                </w:rPr>
                <w:instrText xml:space="preserve"> FORMTEXT </w:instrText>
              </w:r>
            </w:ins>
            <w:r>
              <w:rPr>
                <w:rFonts w:ascii="Times New Roman"/>
                <w:sz w:val="20"/>
              </w:rPr>
            </w:r>
            <w:r>
              <w:rPr>
                <w:rFonts w:ascii="Times New Roman"/>
                <w:sz w:val="20"/>
              </w:rPr>
              <w:fldChar w:fldCharType="separate"/>
            </w:r>
            <w:ins w:id="10052"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51"/>
          </w:p>
        </w:tc>
        <w:tc>
          <w:tcPr>
            <w:tcW w:w="1402" w:type="dxa"/>
          </w:tcPr>
          <w:p w14:paraId="107353A7" w14:textId="5F677DC7" w:rsidR="00DE1F5F" w:rsidRPr="0046155C" w:rsidRDefault="00CC7388">
            <w:pPr>
              <w:pStyle w:val="TableParagraph"/>
              <w:rPr>
                <w:rFonts w:ascii="Times New Roman"/>
                <w:sz w:val="20"/>
              </w:rPr>
            </w:pPr>
            <w:ins w:id="10053" w:author="Isabelly Cristina Santos Maia" w:date="2024-04-25T10:12:00Z">
              <w:r>
                <w:rPr>
                  <w:rFonts w:ascii="Times New Roman"/>
                  <w:sz w:val="20"/>
                </w:rPr>
                <w:fldChar w:fldCharType="begin">
                  <w:ffData>
                    <w:name w:val="Texto345"/>
                    <w:enabled/>
                    <w:calcOnExit w:val="0"/>
                    <w:textInput/>
                  </w:ffData>
                </w:fldChar>
              </w:r>
              <w:bookmarkStart w:id="10054" w:name="Texto345"/>
              <w:r>
                <w:rPr>
                  <w:rFonts w:ascii="Times New Roman"/>
                  <w:sz w:val="20"/>
                </w:rPr>
                <w:instrText xml:space="preserve"> FORMTEXT </w:instrText>
              </w:r>
            </w:ins>
            <w:r>
              <w:rPr>
                <w:rFonts w:ascii="Times New Roman"/>
                <w:sz w:val="20"/>
              </w:rPr>
            </w:r>
            <w:r>
              <w:rPr>
                <w:rFonts w:ascii="Times New Roman"/>
                <w:sz w:val="20"/>
              </w:rPr>
              <w:fldChar w:fldCharType="separate"/>
            </w:r>
            <w:ins w:id="10055"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54"/>
          </w:p>
        </w:tc>
        <w:tc>
          <w:tcPr>
            <w:tcW w:w="2243" w:type="dxa"/>
          </w:tcPr>
          <w:p w14:paraId="335CD6CF" w14:textId="1B045E96" w:rsidR="00DE1F5F" w:rsidRPr="0046155C" w:rsidRDefault="00CC7388">
            <w:pPr>
              <w:pStyle w:val="TableParagraph"/>
              <w:rPr>
                <w:rFonts w:ascii="Times New Roman"/>
                <w:sz w:val="20"/>
              </w:rPr>
            </w:pPr>
            <w:ins w:id="10056" w:author="Isabelly Cristina Santos Maia" w:date="2024-04-25T10:12:00Z">
              <w:r>
                <w:rPr>
                  <w:rFonts w:ascii="Times New Roman"/>
                  <w:sz w:val="20"/>
                </w:rPr>
                <w:fldChar w:fldCharType="begin">
                  <w:ffData>
                    <w:name w:val="Texto346"/>
                    <w:enabled/>
                    <w:calcOnExit w:val="0"/>
                    <w:textInput/>
                  </w:ffData>
                </w:fldChar>
              </w:r>
              <w:bookmarkStart w:id="10057" w:name="Texto346"/>
              <w:r>
                <w:rPr>
                  <w:rFonts w:ascii="Times New Roman"/>
                  <w:sz w:val="20"/>
                </w:rPr>
                <w:instrText xml:space="preserve"> FORMTEXT </w:instrText>
              </w:r>
            </w:ins>
            <w:r>
              <w:rPr>
                <w:rFonts w:ascii="Times New Roman"/>
                <w:sz w:val="20"/>
              </w:rPr>
            </w:r>
            <w:r>
              <w:rPr>
                <w:rFonts w:ascii="Times New Roman"/>
                <w:sz w:val="20"/>
              </w:rPr>
              <w:fldChar w:fldCharType="separate"/>
            </w:r>
            <w:ins w:id="10058"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57"/>
          </w:p>
        </w:tc>
        <w:tc>
          <w:tcPr>
            <w:tcW w:w="2478" w:type="dxa"/>
          </w:tcPr>
          <w:p w14:paraId="0BA982F7" w14:textId="3ECABD51" w:rsidR="00DE1F5F" w:rsidRPr="0046155C" w:rsidRDefault="00CC7388">
            <w:pPr>
              <w:pStyle w:val="TableParagraph"/>
              <w:rPr>
                <w:rFonts w:ascii="Times New Roman"/>
                <w:sz w:val="20"/>
              </w:rPr>
            </w:pPr>
            <w:ins w:id="10059" w:author="Isabelly Cristina Santos Maia" w:date="2024-04-25T10:12:00Z">
              <w:r>
                <w:rPr>
                  <w:rFonts w:ascii="Times New Roman"/>
                  <w:sz w:val="20"/>
                </w:rPr>
                <w:fldChar w:fldCharType="begin">
                  <w:ffData>
                    <w:name w:val="Texto347"/>
                    <w:enabled/>
                    <w:calcOnExit w:val="0"/>
                    <w:textInput/>
                  </w:ffData>
                </w:fldChar>
              </w:r>
              <w:bookmarkStart w:id="10060" w:name="Texto347"/>
              <w:r>
                <w:rPr>
                  <w:rFonts w:ascii="Times New Roman"/>
                  <w:sz w:val="20"/>
                </w:rPr>
                <w:instrText xml:space="preserve"> FORMTEXT </w:instrText>
              </w:r>
            </w:ins>
            <w:r>
              <w:rPr>
                <w:rFonts w:ascii="Times New Roman"/>
                <w:sz w:val="20"/>
              </w:rPr>
            </w:r>
            <w:r>
              <w:rPr>
                <w:rFonts w:ascii="Times New Roman"/>
                <w:sz w:val="20"/>
              </w:rPr>
              <w:fldChar w:fldCharType="separate"/>
            </w:r>
            <w:ins w:id="10061"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60"/>
          </w:p>
        </w:tc>
      </w:tr>
      <w:tr w:rsidR="0046155C" w:rsidRPr="0046155C" w14:paraId="7C351691" w14:textId="77777777">
        <w:trPr>
          <w:trHeight w:val="494"/>
        </w:trPr>
        <w:tc>
          <w:tcPr>
            <w:tcW w:w="2377" w:type="dxa"/>
          </w:tcPr>
          <w:p w14:paraId="2BAF49C7" w14:textId="0F984F40" w:rsidR="00DE1F5F" w:rsidRPr="0046155C" w:rsidRDefault="00CC7388">
            <w:pPr>
              <w:pStyle w:val="TableParagraph"/>
              <w:rPr>
                <w:rFonts w:ascii="Times New Roman"/>
                <w:sz w:val="20"/>
              </w:rPr>
            </w:pPr>
            <w:ins w:id="10062" w:author="Isabelly Cristina Santos Maia" w:date="2024-04-25T10:12:00Z">
              <w:r>
                <w:rPr>
                  <w:rFonts w:ascii="Times New Roman"/>
                  <w:sz w:val="20"/>
                </w:rPr>
                <w:fldChar w:fldCharType="begin">
                  <w:ffData>
                    <w:name w:val="Texto348"/>
                    <w:enabled/>
                    <w:calcOnExit w:val="0"/>
                    <w:textInput/>
                  </w:ffData>
                </w:fldChar>
              </w:r>
              <w:bookmarkStart w:id="10063" w:name="Texto348"/>
              <w:r>
                <w:rPr>
                  <w:rFonts w:ascii="Times New Roman"/>
                  <w:sz w:val="20"/>
                </w:rPr>
                <w:instrText xml:space="preserve"> FORMTEXT </w:instrText>
              </w:r>
            </w:ins>
            <w:r>
              <w:rPr>
                <w:rFonts w:ascii="Times New Roman"/>
                <w:sz w:val="20"/>
              </w:rPr>
            </w:r>
            <w:r>
              <w:rPr>
                <w:rFonts w:ascii="Times New Roman"/>
                <w:sz w:val="20"/>
              </w:rPr>
              <w:fldChar w:fldCharType="separate"/>
            </w:r>
            <w:ins w:id="10064"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63"/>
          </w:p>
        </w:tc>
        <w:tc>
          <w:tcPr>
            <w:tcW w:w="1402" w:type="dxa"/>
          </w:tcPr>
          <w:p w14:paraId="7EAE163B" w14:textId="4A64DB05" w:rsidR="00DE1F5F" w:rsidRPr="0046155C" w:rsidRDefault="00CC7388">
            <w:pPr>
              <w:pStyle w:val="TableParagraph"/>
              <w:rPr>
                <w:rFonts w:ascii="Times New Roman"/>
                <w:sz w:val="20"/>
              </w:rPr>
            </w:pPr>
            <w:ins w:id="10065" w:author="Isabelly Cristina Santos Maia" w:date="2024-04-25T10:12:00Z">
              <w:r>
                <w:rPr>
                  <w:rFonts w:ascii="Times New Roman"/>
                  <w:sz w:val="20"/>
                </w:rPr>
                <w:fldChar w:fldCharType="begin">
                  <w:ffData>
                    <w:name w:val="Texto349"/>
                    <w:enabled/>
                    <w:calcOnExit w:val="0"/>
                    <w:textInput/>
                  </w:ffData>
                </w:fldChar>
              </w:r>
              <w:bookmarkStart w:id="10066" w:name="Texto349"/>
              <w:r>
                <w:rPr>
                  <w:rFonts w:ascii="Times New Roman"/>
                  <w:sz w:val="20"/>
                </w:rPr>
                <w:instrText xml:space="preserve"> FORMTEXT </w:instrText>
              </w:r>
            </w:ins>
            <w:r>
              <w:rPr>
                <w:rFonts w:ascii="Times New Roman"/>
                <w:sz w:val="20"/>
              </w:rPr>
            </w:r>
            <w:r>
              <w:rPr>
                <w:rFonts w:ascii="Times New Roman"/>
                <w:sz w:val="20"/>
              </w:rPr>
              <w:fldChar w:fldCharType="separate"/>
            </w:r>
            <w:ins w:id="10067"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66"/>
          </w:p>
        </w:tc>
        <w:tc>
          <w:tcPr>
            <w:tcW w:w="2243" w:type="dxa"/>
          </w:tcPr>
          <w:p w14:paraId="7797D0F3" w14:textId="0FC8F676" w:rsidR="00DE1F5F" w:rsidRPr="0046155C" w:rsidRDefault="00CC7388">
            <w:pPr>
              <w:pStyle w:val="TableParagraph"/>
              <w:rPr>
                <w:rFonts w:ascii="Times New Roman"/>
                <w:sz w:val="20"/>
              </w:rPr>
            </w:pPr>
            <w:ins w:id="10068" w:author="Isabelly Cristina Santos Maia" w:date="2024-04-25T10:12:00Z">
              <w:r>
                <w:rPr>
                  <w:rFonts w:ascii="Times New Roman"/>
                  <w:sz w:val="20"/>
                </w:rPr>
                <w:fldChar w:fldCharType="begin">
                  <w:ffData>
                    <w:name w:val="Texto350"/>
                    <w:enabled/>
                    <w:calcOnExit w:val="0"/>
                    <w:textInput/>
                  </w:ffData>
                </w:fldChar>
              </w:r>
              <w:bookmarkStart w:id="10069" w:name="Texto350"/>
              <w:r>
                <w:rPr>
                  <w:rFonts w:ascii="Times New Roman"/>
                  <w:sz w:val="20"/>
                </w:rPr>
                <w:instrText xml:space="preserve"> FORMTEXT </w:instrText>
              </w:r>
            </w:ins>
            <w:r>
              <w:rPr>
                <w:rFonts w:ascii="Times New Roman"/>
                <w:sz w:val="20"/>
              </w:rPr>
            </w:r>
            <w:r>
              <w:rPr>
                <w:rFonts w:ascii="Times New Roman"/>
                <w:sz w:val="20"/>
              </w:rPr>
              <w:fldChar w:fldCharType="separate"/>
            </w:r>
            <w:ins w:id="10070"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69"/>
          </w:p>
        </w:tc>
        <w:tc>
          <w:tcPr>
            <w:tcW w:w="2478" w:type="dxa"/>
          </w:tcPr>
          <w:p w14:paraId="1637F816" w14:textId="04379D0C" w:rsidR="00DE1F5F" w:rsidRPr="0046155C" w:rsidRDefault="00CC7388">
            <w:pPr>
              <w:pStyle w:val="TableParagraph"/>
              <w:rPr>
                <w:rFonts w:ascii="Times New Roman"/>
                <w:sz w:val="20"/>
              </w:rPr>
            </w:pPr>
            <w:ins w:id="10071" w:author="Isabelly Cristina Santos Maia" w:date="2024-04-25T10:12:00Z">
              <w:r>
                <w:rPr>
                  <w:rFonts w:ascii="Times New Roman"/>
                  <w:sz w:val="20"/>
                </w:rPr>
                <w:fldChar w:fldCharType="begin">
                  <w:ffData>
                    <w:name w:val="Texto351"/>
                    <w:enabled/>
                    <w:calcOnExit w:val="0"/>
                    <w:textInput/>
                  </w:ffData>
                </w:fldChar>
              </w:r>
              <w:bookmarkStart w:id="10072" w:name="Texto351"/>
              <w:r>
                <w:rPr>
                  <w:rFonts w:ascii="Times New Roman"/>
                  <w:sz w:val="20"/>
                </w:rPr>
                <w:instrText xml:space="preserve"> FORMTEXT </w:instrText>
              </w:r>
            </w:ins>
            <w:r>
              <w:rPr>
                <w:rFonts w:ascii="Times New Roman"/>
                <w:sz w:val="20"/>
              </w:rPr>
            </w:r>
            <w:r>
              <w:rPr>
                <w:rFonts w:ascii="Times New Roman"/>
                <w:sz w:val="20"/>
              </w:rPr>
              <w:fldChar w:fldCharType="separate"/>
            </w:r>
            <w:ins w:id="10073"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72"/>
          </w:p>
        </w:tc>
      </w:tr>
      <w:tr w:rsidR="00DE1F5F" w:rsidRPr="0046155C" w14:paraId="651C4CA0" w14:textId="77777777">
        <w:trPr>
          <w:trHeight w:val="489"/>
        </w:trPr>
        <w:tc>
          <w:tcPr>
            <w:tcW w:w="2377" w:type="dxa"/>
          </w:tcPr>
          <w:p w14:paraId="1BAFA9D2" w14:textId="77C325A2" w:rsidR="00DE1F5F" w:rsidRPr="0046155C" w:rsidRDefault="00CC7388">
            <w:pPr>
              <w:pStyle w:val="TableParagraph"/>
              <w:rPr>
                <w:rFonts w:ascii="Times New Roman"/>
                <w:sz w:val="20"/>
              </w:rPr>
            </w:pPr>
            <w:ins w:id="10074" w:author="Isabelly Cristina Santos Maia" w:date="2024-04-25T10:12:00Z">
              <w:r>
                <w:rPr>
                  <w:rFonts w:ascii="Times New Roman"/>
                  <w:sz w:val="20"/>
                </w:rPr>
                <w:fldChar w:fldCharType="begin">
                  <w:ffData>
                    <w:name w:val="Texto352"/>
                    <w:enabled/>
                    <w:calcOnExit w:val="0"/>
                    <w:textInput/>
                  </w:ffData>
                </w:fldChar>
              </w:r>
              <w:bookmarkStart w:id="10075" w:name="Texto352"/>
              <w:r>
                <w:rPr>
                  <w:rFonts w:ascii="Times New Roman"/>
                  <w:sz w:val="20"/>
                </w:rPr>
                <w:instrText xml:space="preserve"> FORMTEXT </w:instrText>
              </w:r>
            </w:ins>
            <w:r>
              <w:rPr>
                <w:rFonts w:ascii="Times New Roman"/>
                <w:sz w:val="20"/>
              </w:rPr>
            </w:r>
            <w:r>
              <w:rPr>
                <w:rFonts w:ascii="Times New Roman"/>
                <w:sz w:val="20"/>
              </w:rPr>
              <w:fldChar w:fldCharType="separate"/>
            </w:r>
            <w:ins w:id="10076"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75"/>
          </w:p>
        </w:tc>
        <w:tc>
          <w:tcPr>
            <w:tcW w:w="1402" w:type="dxa"/>
          </w:tcPr>
          <w:p w14:paraId="3D129B8E" w14:textId="33E6F99C" w:rsidR="00DE1F5F" w:rsidRPr="0046155C" w:rsidRDefault="00CC7388">
            <w:pPr>
              <w:pStyle w:val="TableParagraph"/>
              <w:rPr>
                <w:rFonts w:ascii="Times New Roman"/>
                <w:sz w:val="20"/>
              </w:rPr>
            </w:pPr>
            <w:ins w:id="10077" w:author="Isabelly Cristina Santos Maia" w:date="2024-04-25T10:12:00Z">
              <w:r>
                <w:rPr>
                  <w:rFonts w:ascii="Times New Roman"/>
                  <w:sz w:val="20"/>
                </w:rPr>
                <w:fldChar w:fldCharType="begin">
                  <w:ffData>
                    <w:name w:val="Texto353"/>
                    <w:enabled/>
                    <w:calcOnExit w:val="0"/>
                    <w:textInput/>
                  </w:ffData>
                </w:fldChar>
              </w:r>
              <w:bookmarkStart w:id="10078" w:name="Texto353"/>
              <w:r>
                <w:rPr>
                  <w:rFonts w:ascii="Times New Roman"/>
                  <w:sz w:val="20"/>
                </w:rPr>
                <w:instrText xml:space="preserve"> FORMTEXT </w:instrText>
              </w:r>
            </w:ins>
            <w:r>
              <w:rPr>
                <w:rFonts w:ascii="Times New Roman"/>
                <w:sz w:val="20"/>
              </w:rPr>
            </w:r>
            <w:r>
              <w:rPr>
                <w:rFonts w:ascii="Times New Roman"/>
                <w:sz w:val="20"/>
              </w:rPr>
              <w:fldChar w:fldCharType="separate"/>
            </w:r>
            <w:ins w:id="10079"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78"/>
          </w:p>
        </w:tc>
        <w:tc>
          <w:tcPr>
            <w:tcW w:w="2243" w:type="dxa"/>
          </w:tcPr>
          <w:p w14:paraId="0DE66E41" w14:textId="1E0C87A7" w:rsidR="00DE1F5F" w:rsidRPr="0046155C" w:rsidRDefault="00CC7388">
            <w:pPr>
              <w:pStyle w:val="TableParagraph"/>
              <w:rPr>
                <w:rFonts w:ascii="Times New Roman"/>
                <w:sz w:val="20"/>
              </w:rPr>
            </w:pPr>
            <w:ins w:id="10080" w:author="Isabelly Cristina Santos Maia" w:date="2024-04-25T10:12:00Z">
              <w:r>
                <w:rPr>
                  <w:rFonts w:ascii="Times New Roman"/>
                  <w:sz w:val="20"/>
                </w:rPr>
                <w:fldChar w:fldCharType="begin">
                  <w:ffData>
                    <w:name w:val="Texto354"/>
                    <w:enabled/>
                    <w:calcOnExit w:val="0"/>
                    <w:textInput/>
                  </w:ffData>
                </w:fldChar>
              </w:r>
              <w:bookmarkStart w:id="10081" w:name="Texto354"/>
              <w:r>
                <w:rPr>
                  <w:rFonts w:ascii="Times New Roman"/>
                  <w:sz w:val="20"/>
                </w:rPr>
                <w:instrText xml:space="preserve"> FORMTEXT </w:instrText>
              </w:r>
            </w:ins>
            <w:r>
              <w:rPr>
                <w:rFonts w:ascii="Times New Roman"/>
                <w:sz w:val="20"/>
              </w:rPr>
            </w:r>
            <w:r>
              <w:rPr>
                <w:rFonts w:ascii="Times New Roman"/>
                <w:sz w:val="20"/>
              </w:rPr>
              <w:fldChar w:fldCharType="separate"/>
            </w:r>
            <w:ins w:id="10082"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81"/>
          </w:p>
        </w:tc>
        <w:tc>
          <w:tcPr>
            <w:tcW w:w="2478" w:type="dxa"/>
          </w:tcPr>
          <w:p w14:paraId="5C207B05" w14:textId="19393C4F" w:rsidR="00DE1F5F" w:rsidRPr="0046155C" w:rsidRDefault="00CC7388">
            <w:pPr>
              <w:pStyle w:val="TableParagraph"/>
              <w:rPr>
                <w:rFonts w:ascii="Times New Roman"/>
                <w:sz w:val="20"/>
              </w:rPr>
            </w:pPr>
            <w:ins w:id="10083" w:author="Isabelly Cristina Santos Maia" w:date="2024-04-25T10:12:00Z">
              <w:r>
                <w:rPr>
                  <w:rFonts w:ascii="Times New Roman"/>
                  <w:sz w:val="20"/>
                </w:rPr>
                <w:fldChar w:fldCharType="begin">
                  <w:ffData>
                    <w:name w:val="Texto355"/>
                    <w:enabled/>
                    <w:calcOnExit w:val="0"/>
                    <w:textInput/>
                  </w:ffData>
                </w:fldChar>
              </w:r>
              <w:bookmarkStart w:id="10084" w:name="Texto355"/>
              <w:r>
                <w:rPr>
                  <w:rFonts w:ascii="Times New Roman"/>
                  <w:sz w:val="20"/>
                </w:rPr>
                <w:instrText xml:space="preserve"> FORMTEXT </w:instrText>
              </w:r>
            </w:ins>
            <w:r>
              <w:rPr>
                <w:rFonts w:ascii="Times New Roman"/>
                <w:sz w:val="20"/>
              </w:rPr>
            </w:r>
            <w:r>
              <w:rPr>
                <w:rFonts w:ascii="Times New Roman"/>
                <w:sz w:val="20"/>
              </w:rPr>
              <w:fldChar w:fldCharType="separate"/>
            </w:r>
            <w:ins w:id="10085"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84"/>
          </w:p>
        </w:tc>
      </w:tr>
    </w:tbl>
    <w:p w14:paraId="09B47FDA" w14:textId="77777777" w:rsidR="00DE1F5F" w:rsidRPr="0046155C" w:rsidRDefault="00DE1F5F">
      <w:pPr>
        <w:pStyle w:val="Corpodetexto"/>
        <w:rPr>
          <w:b/>
          <w:sz w:val="24"/>
        </w:rPr>
      </w:pPr>
    </w:p>
    <w:p w14:paraId="6C998CFC" w14:textId="77777777" w:rsidR="00DE1F5F" w:rsidRPr="0046155C" w:rsidRDefault="00863E66">
      <w:pPr>
        <w:spacing w:before="204"/>
        <w:ind w:left="280"/>
        <w:rPr>
          <w:b/>
        </w:rPr>
      </w:pPr>
      <w:r w:rsidRPr="0046155C">
        <w:rPr>
          <w:b/>
        </w:rPr>
        <w:t>VALORES APLICADOS NO OBJETO DO REPASSE:</w:t>
      </w:r>
    </w:p>
    <w:p w14:paraId="59C281A0" w14:textId="77777777" w:rsidR="00DE1F5F" w:rsidRPr="0046155C" w:rsidRDefault="00DE1F5F">
      <w:pPr>
        <w:pStyle w:val="Corpodetexto"/>
        <w:spacing w:before="9"/>
        <w:rPr>
          <w:b/>
          <w:sz w:val="21"/>
        </w:rPr>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14:paraId="0E66A0BD" w14:textId="77777777">
        <w:trPr>
          <w:trHeight w:val="489"/>
        </w:trPr>
        <w:tc>
          <w:tcPr>
            <w:tcW w:w="1704" w:type="dxa"/>
          </w:tcPr>
          <w:p w14:paraId="15F3CE7D" w14:textId="77777777" w:rsidR="00DE1F5F" w:rsidRPr="0046155C" w:rsidRDefault="00863E66">
            <w:pPr>
              <w:pStyle w:val="TableParagraph"/>
              <w:spacing w:line="244" w:lineRule="exact"/>
              <w:ind w:left="441" w:right="430"/>
              <w:jc w:val="center"/>
              <w:rPr>
                <w:b/>
              </w:rPr>
            </w:pPr>
            <w:r w:rsidRPr="0046155C">
              <w:rPr>
                <w:b/>
              </w:rPr>
              <w:t>Parcela</w:t>
            </w:r>
          </w:p>
        </w:tc>
        <w:tc>
          <w:tcPr>
            <w:tcW w:w="1930" w:type="dxa"/>
          </w:tcPr>
          <w:p w14:paraId="45455273" w14:textId="77777777" w:rsidR="00DE1F5F" w:rsidRPr="0046155C" w:rsidRDefault="00863E66">
            <w:pPr>
              <w:pStyle w:val="TableParagraph"/>
              <w:spacing w:line="244" w:lineRule="exact"/>
              <w:ind w:left="557"/>
              <w:rPr>
                <w:b/>
              </w:rPr>
            </w:pPr>
            <w:r w:rsidRPr="0046155C">
              <w:rPr>
                <w:b/>
              </w:rPr>
              <w:t>Período</w:t>
            </w:r>
          </w:p>
        </w:tc>
        <w:tc>
          <w:tcPr>
            <w:tcW w:w="2458" w:type="dxa"/>
          </w:tcPr>
          <w:p w14:paraId="0F78D2BB" w14:textId="77777777" w:rsidR="00DE1F5F" w:rsidRPr="0046155C" w:rsidRDefault="00863E66">
            <w:pPr>
              <w:pStyle w:val="TableParagraph"/>
              <w:spacing w:line="244" w:lineRule="exact"/>
              <w:ind w:left="293"/>
              <w:rPr>
                <w:b/>
              </w:rPr>
            </w:pPr>
            <w:r w:rsidRPr="0046155C">
              <w:rPr>
                <w:b/>
              </w:rPr>
              <w:t>Valores aplicados</w:t>
            </w:r>
          </w:p>
        </w:tc>
        <w:tc>
          <w:tcPr>
            <w:tcW w:w="2093" w:type="dxa"/>
          </w:tcPr>
          <w:p w14:paraId="29391851" w14:textId="77777777" w:rsidR="00DE1F5F" w:rsidRPr="0046155C" w:rsidRDefault="00863E66">
            <w:pPr>
              <w:pStyle w:val="TableParagraph"/>
              <w:spacing w:line="244" w:lineRule="exact"/>
              <w:ind w:left="683"/>
              <w:rPr>
                <w:b/>
              </w:rPr>
            </w:pPr>
            <w:r w:rsidRPr="0046155C">
              <w:rPr>
                <w:b/>
              </w:rPr>
              <w:t>Glosas</w:t>
            </w:r>
          </w:p>
        </w:tc>
      </w:tr>
      <w:tr w:rsidR="0046155C" w:rsidRPr="0046155C" w14:paraId="1A542F99" w14:textId="77777777">
        <w:trPr>
          <w:trHeight w:val="489"/>
        </w:trPr>
        <w:tc>
          <w:tcPr>
            <w:tcW w:w="1704" w:type="dxa"/>
          </w:tcPr>
          <w:p w14:paraId="123126D0" w14:textId="77777777" w:rsidR="00DE1F5F" w:rsidRPr="0046155C" w:rsidRDefault="00863E66">
            <w:pPr>
              <w:pStyle w:val="TableParagraph"/>
              <w:spacing w:line="243" w:lineRule="exact"/>
              <w:ind w:left="12"/>
              <w:jc w:val="center"/>
              <w:rPr>
                <w:b/>
              </w:rPr>
            </w:pPr>
            <w:r w:rsidRPr="0046155C">
              <w:rPr>
                <w:b/>
              </w:rPr>
              <w:t>1</w:t>
            </w:r>
          </w:p>
        </w:tc>
        <w:tc>
          <w:tcPr>
            <w:tcW w:w="1930" w:type="dxa"/>
          </w:tcPr>
          <w:p w14:paraId="02AABD3A" w14:textId="01392437" w:rsidR="00DE1F5F" w:rsidRPr="0046155C" w:rsidRDefault="00CC7388">
            <w:pPr>
              <w:pStyle w:val="TableParagraph"/>
              <w:rPr>
                <w:rFonts w:ascii="Times New Roman"/>
                <w:sz w:val="20"/>
              </w:rPr>
            </w:pPr>
            <w:ins w:id="10086" w:author="Isabelly Cristina Santos Maia" w:date="2024-04-25T10:12:00Z">
              <w:r>
                <w:rPr>
                  <w:rFonts w:ascii="Times New Roman"/>
                  <w:sz w:val="20"/>
                </w:rPr>
                <w:fldChar w:fldCharType="begin">
                  <w:ffData>
                    <w:name w:val="Texto356"/>
                    <w:enabled/>
                    <w:calcOnExit w:val="0"/>
                    <w:textInput/>
                  </w:ffData>
                </w:fldChar>
              </w:r>
              <w:bookmarkStart w:id="10087" w:name="Texto356"/>
              <w:r>
                <w:rPr>
                  <w:rFonts w:ascii="Times New Roman"/>
                  <w:sz w:val="20"/>
                </w:rPr>
                <w:instrText xml:space="preserve"> FORMTEXT </w:instrText>
              </w:r>
            </w:ins>
            <w:r>
              <w:rPr>
                <w:rFonts w:ascii="Times New Roman"/>
                <w:sz w:val="20"/>
              </w:rPr>
            </w:r>
            <w:r>
              <w:rPr>
                <w:rFonts w:ascii="Times New Roman"/>
                <w:sz w:val="20"/>
              </w:rPr>
              <w:fldChar w:fldCharType="separate"/>
            </w:r>
            <w:ins w:id="10088"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87"/>
          </w:p>
        </w:tc>
        <w:tc>
          <w:tcPr>
            <w:tcW w:w="2458" w:type="dxa"/>
          </w:tcPr>
          <w:p w14:paraId="6B2A0E5E" w14:textId="2EFDE045" w:rsidR="00DE1F5F" w:rsidRPr="0046155C" w:rsidRDefault="00CC7388">
            <w:pPr>
              <w:pStyle w:val="TableParagraph"/>
              <w:rPr>
                <w:rFonts w:ascii="Times New Roman"/>
                <w:sz w:val="20"/>
              </w:rPr>
            </w:pPr>
            <w:ins w:id="10089" w:author="Isabelly Cristina Santos Maia" w:date="2024-04-25T10:12:00Z">
              <w:r>
                <w:rPr>
                  <w:rFonts w:ascii="Times New Roman"/>
                  <w:sz w:val="20"/>
                </w:rPr>
                <w:fldChar w:fldCharType="begin">
                  <w:ffData>
                    <w:name w:val="Texto357"/>
                    <w:enabled/>
                    <w:calcOnExit w:val="0"/>
                    <w:textInput/>
                  </w:ffData>
                </w:fldChar>
              </w:r>
              <w:bookmarkStart w:id="10090" w:name="Texto357"/>
              <w:r>
                <w:rPr>
                  <w:rFonts w:ascii="Times New Roman"/>
                  <w:sz w:val="20"/>
                </w:rPr>
                <w:instrText xml:space="preserve"> FORMTEXT </w:instrText>
              </w:r>
            </w:ins>
            <w:r>
              <w:rPr>
                <w:rFonts w:ascii="Times New Roman"/>
                <w:sz w:val="20"/>
              </w:rPr>
            </w:r>
            <w:r>
              <w:rPr>
                <w:rFonts w:ascii="Times New Roman"/>
                <w:sz w:val="20"/>
              </w:rPr>
              <w:fldChar w:fldCharType="separate"/>
            </w:r>
            <w:ins w:id="10091" w:author="Isabelly Cristina Santos Maia" w:date="2024-04-25T10:12: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90"/>
          </w:p>
        </w:tc>
        <w:tc>
          <w:tcPr>
            <w:tcW w:w="2093" w:type="dxa"/>
          </w:tcPr>
          <w:p w14:paraId="4776241C" w14:textId="1F7EF313" w:rsidR="00DE1F5F" w:rsidRPr="0046155C" w:rsidRDefault="00CC7388">
            <w:pPr>
              <w:pStyle w:val="TableParagraph"/>
              <w:rPr>
                <w:rFonts w:ascii="Times New Roman"/>
                <w:sz w:val="20"/>
              </w:rPr>
            </w:pPr>
            <w:ins w:id="10092" w:author="Isabelly Cristina Santos Maia" w:date="2024-04-25T10:13:00Z">
              <w:r>
                <w:rPr>
                  <w:rFonts w:ascii="Times New Roman"/>
                  <w:sz w:val="20"/>
                </w:rPr>
                <w:fldChar w:fldCharType="begin">
                  <w:ffData>
                    <w:name w:val="Texto358"/>
                    <w:enabled/>
                    <w:calcOnExit w:val="0"/>
                    <w:textInput/>
                  </w:ffData>
                </w:fldChar>
              </w:r>
              <w:bookmarkStart w:id="10093" w:name="Texto358"/>
              <w:r>
                <w:rPr>
                  <w:rFonts w:ascii="Times New Roman"/>
                  <w:sz w:val="20"/>
                </w:rPr>
                <w:instrText xml:space="preserve"> FORMTEXT </w:instrText>
              </w:r>
            </w:ins>
            <w:r>
              <w:rPr>
                <w:rFonts w:ascii="Times New Roman"/>
                <w:sz w:val="20"/>
              </w:rPr>
            </w:r>
            <w:r>
              <w:rPr>
                <w:rFonts w:ascii="Times New Roman"/>
                <w:sz w:val="20"/>
              </w:rPr>
              <w:fldChar w:fldCharType="separate"/>
            </w:r>
            <w:ins w:id="10094"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93"/>
          </w:p>
        </w:tc>
      </w:tr>
      <w:tr w:rsidR="0046155C" w:rsidRPr="0046155C" w14:paraId="5CE02852" w14:textId="77777777">
        <w:trPr>
          <w:trHeight w:val="493"/>
        </w:trPr>
        <w:tc>
          <w:tcPr>
            <w:tcW w:w="1704" w:type="dxa"/>
          </w:tcPr>
          <w:p w14:paraId="2AB2C9DD" w14:textId="77777777" w:rsidR="00DE1F5F" w:rsidRPr="0046155C" w:rsidRDefault="00863E66">
            <w:pPr>
              <w:pStyle w:val="TableParagraph"/>
              <w:spacing w:line="243" w:lineRule="exact"/>
              <w:ind w:left="12"/>
              <w:jc w:val="center"/>
              <w:rPr>
                <w:b/>
              </w:rPr>
            </w:pPr>
            <w:r w:rsidRPr="0046155C">
              <w:rPr>
                <w:b/>
              </w:rPr>
              <w:t>2</w:t>
            </w:r>
          </w:p>
        </w:tc>
        <w:tc>
          <w:tcPr>
            <w:tcW w:w="1930" w:type="dxa"/>
          </w:tcPr>
          <w:p w14:paraId="27F6EF7D" w14:textId="11179E3A" w:rsidR="00DE1F5F" w:rsidRPr="0046155C" w:rsidRDefault="00CC7388">
            <w:pPr>
              <w:pStyle w:val="TableParagraph"/>
              <w:rPr>
                <w:rFonts w:ascii="Times New Roman"/>
                <w:sz w:val="20"/>
              </w:rPr>
            </w:pPr>
            <w:ins w:id="10095" w:author="Isabelly Cristina Santos Maia" w:date="2024-04-25T10:13:00Z">
              <w:r>
                <w:rPr>
                  <w:rFonts w:ascii="Times New Roman"/>
                  <w:sz w:val="20"/>
                </w:rPr>
                <w:fldChar w:fldCharType="begin">
                  <w:ffData>
                    <w:name w:val="Texto359"/>
                    <w:enabled/>
                    <w:calcOnExit w:val="0"/>
                    <w:textInput/>
                  </w:ffData>
                </w:fldChar>
              </w:r>
              <w:bookmarkStart w:id="10096" w:name="Texto359"/>
              <w:r>
                <w:rPr>
                  <w:rFonts w:ascii="Times New Roman"/>
                  <w:sz w:val="20"/>
                </w:rPr>
                <w:instrText xml:space="preserve"> FORMTEXT </w:instrText>
              </w:r>
            </w:ins>
            <w:r>
              <w:rPr>
                <w:rFonts w:ascii="Times New Roman"/>
                <w:sz w:val="20"/>
              </w:rPr>
            </w:r>
            <w:r>
              <w:rPr>
                <w:rFonts w:ascii="Times New Roman"/>
                <w:sz w:val="20"/>
              </w:rPr>
              <w:fldChar w:fldCharType="separate"/>
            </w:r>
            <w:ins w:id="10097"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96"/>
          </w:p>
        </w:tc>
        <w:tc>
          <w:tcPr>
            <w:tcW w:w="2458" w:type="dxa"/>
          </w:tcPr>
          <w:p w14:paraId="474E5DD6" w14:textId="1BB77898" w:rsidR="00DE1F5F" w:rsidRPr="0046155C" w:rsidRDefault="00CC7388">
            <w:pPr>
              <w:pStyle w:val="TableParagraph"/>
              <w:rPr>
                <w:rFonts w:ascii="Times New Roman"/>
                <w:sz w:val="20"/>
              </w:rPr>
            </w:pPr>
            <w:ins w:id="10098" w:author="Isabelly Cristina Santos Maia" w:date="2024-04-25T10:13:00Z">
              <w:r>
                <w:rPr>
                  <w:rFonts w:ascii="Times New Roman"/>
                  <w:sz w:val="20"/>
                </w:rPr>
                <w:fldChar w:fldCharType="begin">
                  <w:ffData>
                    <w:name w:val="Texto360"/>
                    <w:enabled/>
                    <w:calcOnExit w:val="0"/>
                    <w:textInput/>
                  </w:ffData>
                </w:fldChar>
              </w:r>
              <w:bookmarkStart w:id="10099" w:name="Texto360"/>
              <w:r>
                <w:rPr>
                  <w:rFonts w:ascii="Times New Roman"/>
                  <w:sz w:val="20"/>
                </w:rPr>
                <w:instrText xml:space="preserve"> FORMTEXT </w:instrText>
              </w:r>
            </w:ins>
            <w:r>
              <w:rPr>
                <w:rFonts w:ascii="Times New Roman"/>
                <w:sz w:val="20"/>
              </w:rPr>
            </w:r>
            <w:r>
              <w:rPr>
                <w:rFonts w:ascii="Times New Roman"/>
                <w:sz w:val="20"/>
              </w:rPr>
              <w:fldChar w:fldCharType="separate"/>
            </w:r>
            <w:ins w:id="10100"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099"/>
          </w:p>
        </w:tc>
        <w:tc>
          <w:tcPr>
            <w:tcW w:w="2093" w:type="dxa"/>
          </w:tcPr>
          <w:p w14:paraId="2472A2E6" w14:textId="3782CB37" w:rsidR="00DE1F5F" w:rsidRPr="0046155C" w:rsidRDefault="00CC7388">
            <w:pPr>
              <w:pStyle w:val="TableParagraph"/>
              <w:rPr>
                <w:rFonts w:ascii="Times New Roman"/>
                <w:sz w:val="20"/>
              </w:rPr>
            </w:pPr>
            <w:ins w:id="10101" w:author="Isabelly Cristina Santos Maia" w:date="2024-04-25T10:13:00Z">
              <w:r>
                <w:rPr>
                  <w:rFonts w:ascii="Times New Roman"/>
                  <w:sz w:val="20"/>
                </w:rPr>
                <w:fldChar w:fldCharType="begin">
                  <w:ffData>
                    <w:name w:val="Texto361"/>
                    <w:enabled/>
                    <w:calcOnExit w:val="0"/>
                    <w:textInput/>
                  </w:ffData>
                </w:fldChar>
              </w:r>
              <w:bookmarkStart w:id="10102" w:name="Texto361"/>
              <w:r>
                <w:rPr>
                  <w:rFonts w:ascii="Times New Roman"/>
                  <w:sz w:val="20"/>
                </w:rPr>
                <w:instrText xml:space="preserve"> FORMTEXT </w:instrText>
              </w:r>
            </w:ins>
            <w:r>
              <w:rPr>
                <w:rFonts w:ascii="Times New Roman"/>
                <w:sz w:val="20"/>
              </w:rPr>
            </w:r>
            <w:r>
              <w:rPr>
                <w:rFonts w:ascii="Times New Roman"/>
                <w:sz w:val="20"/>
              </w:rPr>
              <w:fldChar w:fldCharType="separate"/>
            </w:r>
            <w:ins w:id="10103"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02"/>
          </w:p>
        </w:tc>
      </w:tr>
      <w:tr w:rsidR="0046155C" w:rsidRPr="0046155C" w14:paraId="040A7638" w14:textId="77777777">
        <w:trPr>
          <w:trHeight w:val="489"/>
        </w:trPr>
        <w:tc>
          <w:tcPr>
            <w:tcW w:w="1704" w:type="dxa"/>
          </w:tcPr>
          <w:p w14:paraId="1E77B8AB" w14:textId="3DF227DC" w:rsidR="00DE1F5F" w:rsidRPr="0046155C" w:rsidRDefault="00CC7388">
            <w:pPr>
              <w:pStyle w:val="TableParagraph"/>
              <w:spacing w:line="244" w:lineRule="exact"/>
              <w:ind w:left="441" w:right="422"/>
              <w:jc w:val="center"/>
              <w:rPr>
                <w:b/>
              </w:rPr>
            </w:pPr>
            <w:ins w:id="10104" w:author="Isabelly Cristina Santos Maia" w:date="2024-04-25T10:13:00Z">
              <w:r>
                <w:rPr>
                  <w:b/>
                </w:rPr>
                <w:fldChar w:fldCharType="begin">
                  <w:ffData>
                    <w:name w:val="Texto362"/>
                    <w:enabled/>
                    <w:calcOnExit w:val="0"/>
                    <w:textInput>
                      <w:default w:val="..."/>
                    </w:textInput>
                  </w:ffData>
                </w:fldChar>
              </w:r>
              <w:bookmarkStart w:id="10105" w:name="Texto362"/>
              <w:r>
                <w:rPr>
                  <w:b/>
                </w:rPr>
                <w:instrText xml:space="preserve"> FORMTEXT </w:instrText>
              </w:r>
            </w:ins>
            <w:r>
              <w:rPr>
                <w:b/>
              </w:rPr>
            </w:r>
            <w:r>
              <w:rPr>
                <w:b/>
              </w:rPr>
              <w:fldChar w:fldCharType="separate"/>
            </w:r>
            <w:ins w:id="10106" w:author="Isabelly Cristina Santos Maia" w:date="2024-04-25T10:13:00Z">
              <w:r>
                <w:rPr>
                  <w:b/>
                  <w:noProof/>
                </w:rPr>
                <w:t>...</w:t>
              </w:r>
              <w:r>
                <w:rPr>
                  <w:b/>
                </w:rPr>
                <w:fldChar w:fldCharType="end"/>
              </w:r>
            </w:ins>
            <w:bookmarkEnd w:id="10105"/>
            <w:del w:id="10107" w:author="Isabelly Cristina Santos Maia" w:date="2024-04-25T10:13:00Z">
              <w:r w:rsidR="00863E66" w:rsidRPr="0046155C" w:rsidDel="00CC7388">
                <w:rPr>
                  <w:b/>
                </w:rPr>
                <w:delText>.....</w:delText>
              </w:r>
            </w:del>
          </w:p>
        </w:tc>
        <w:tc>
          <w:tcPr>
            <w:tcW w:w="1930" w:type="dxa"/>
          </w:tcPr>
          <w:p w14:paraId="71F43AA8" w14:textId="35A59DBE" w:rsidR="00DE1F5F" w:rsidRPr="0046155C" w:rsidRDefault="00CC7388">
            <w:pPr>
              <w:pStyle w:val="TableParagraph"/>
              <w:rPr>
                <w:rFonts w:ascii="Times New Roman"/>
                <w:sz w:val="20"/>
              </w:rPr>
            </w:pPr>
            <w:ins w:id="10108" w:author="Isabelly Cristina Santos Maia" w:date="2024-04-25T10:13:00Z">
              <w:r>
                <w:rPr>
                  <w:rFonts w:ascii="Times New Roman"/>
                  <w:sz w:val="20"/>
                </w:rPr>
                <w:fldChar w:fldCharType="begin">
                  <w:ffData>
                    <w:name w:val="Texto363"/>
                    <w:enabled/>
                    <w:calcOnExit w:val="0"/>
                    <w:textInput/>
                  </w:ffData>
                </w:fldChar>
              </w:r>
              <w:bookmarkStart w:id="10109" w:name="Texto363"/>
              <w:r>
                <w:rPr>
                  <w:rFonts w:ascii="Times New Roman"/>
                  <w:sz w:val="20"/>
                </w:rPr>
                <w:instrText xml:space="preserve"> FORMTEXT </w:instrText>
              </w:r>
            </w:ins>
            <w:r>
              <w:rPr>
                <w:rFonts w:ascii="Times New Roman"/>
                <w:sz w:val="20"/>
              </w:rPr>
            </w:r>
            <w:r>
              <w:rPr>
                <w:rFonts w:ascii="Times New Roman"/>
                <w:sz w:val="20"/>
              </w:rPr>
              <w:fldChar w:fldCharType="separate"/>
            </w:r>
            <w:ins w:id="10110"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09"/>
          </w:p>
        </w:tc>
        <w:tc>
          <w:tcPr>
            <w:tcW w:w="2458" w:type="dxa"/>
          </w:tcPr>
          <w:p w14:paraId="417B2442" w14:textId="4FCD39A6" w:rsidR="00DE1F5F" w:rsidRPr="0046155C" w:rsidRDefault="00CC7388">
            <w:pPr>
              <w:pStyle w:val="TableParagraph"/>
              <w:rPr>
                <w:rFonts w:ascii="Times New Roman"/>
                <w:sz w:val="20"/>
              </w:rPr>
            </w:pPr>
            <w:ins w:id="10111" w:author="Isabelly Cristina Santos Maia" w:date="2024-04-25T10:13:00Z">
              <w:r>
                <w:rPr>
                  <w:rFonts w:ascii="Times New Roman"/>
                  <w:sz w:val="20"/>
                </w:rPr>
                <w:fldChar w:fldCharType="begin">
                  <w:ffData>
                    <w:name w:val="Texto364"/>
                    <w:enabled/>
                    <w:calcOnExit w:val="0"/>
                    <w:textInput/>
                  </w:ffData>
                </w:fldChar>
              </w:r>
              <w:bookmarkStart w:id="10112" w:name="Texto364"/>
              <w:r>
                <w:rPr>
                  <w:rFonts w:ascii="Times New Roman"/>
                  <w:sz w:val="20"/>
                </w:rPr>
                <w:instrText xml:space="preserve"> FORMTEXT </w:instrText>
              </w:r>
            </w:ins>
            <w:r>
              <w:rPr>
                <w:rFonts w:ascii="Times New Roman"/>
                <w:sz w:val="20"/>
              </w:rPr>
            </w:r>
            <w:r>
              <w:rPr>
                <w:rFonts w:ascii="Times New Roman"/>
                <w:sz w:val="20"/>
              </w:rPr>
              <w:fldChar w:fldCharType="separate"/>
            </w:r>
            <w:ins w:id="10113"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12"/>
          </w:p>
        </w:tc>
        <w:tc>
          <w:tcPr>
            <w:tcW w:w="2093" w:type="dxa"/>
          </w:tcPr>
          <w:p w14:paraId="2C2AE11A" w14:textId="68A4A7E4" w:rsidR="00DE1F5F" w:rsidRPr="0046155C" w:rsidRDefault="00CC7388">
            <w:pPr>
              <w:pStyle w:val="TableParagraph"/>
              <w:rPr>
                <w:rFonts w:ascii="Times New Roman"/>
                <w:sz w:val="20"/>
              </w:rPr>
            </w:pPr>
            <w:ins w:id="10114" w:author="Isabelly Cristina Santos Maia" w:date="2024-04-25T10:13:00Z">
              <w:r>
                <w:rPr>
                  <w:rFonts w:ascii="Times New Roman"/>
                  <w:sz w:val="20"/>
                </w:rPr>
                <w:fldChar w:fldCharType="begin">
                  <w:ffData>
                    <w:name w:val="Texto365"/>
                    <w:enabled/>
                    <w:calcOnExit w:val="0"/>
                    <w:textInput/>
                  </w:ffData>
                </w:fldChar>
              </w:r>
              <w:bookmarkStart w:id="10115" w:name="Texto365"/>
              <w:r>
                <w:rPr>
                  <w:rFonts w:ascii="Times New Roman"/>
                  <w:sz w:val="20"/>
                </w:rPr>
                <w:instrText xml:space="preserve"> FORMTEXT </w:instrText>
              </w:r>
            </w:ins>
            <w:r>
              <w:rPr>
                <w:rFonts w:ascii="Times New Roman"/>
                <w:sz w:val="20"/>
              </w:rPr>
            </w:r>
            <w:r>
              <w:rPr>
                <w:rFonts w:ascii="Times New Roman"/>
                <w:sz w:val="20"/>
              </w:rPr>
              <w:fldChar w:fldCharType="separate"/>
            </w:r>
            <w:ins w:id="10116"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15"/>
          </w:p>
        </w:tc>
      </w:tr>
      <w:tr w:rsidR="00DE1F5F" w:rsidRPr="0046155C" w14:paraId="68998C3E" w14:textId="77777777">
        <w:trPr>
          <w:trHeight w:val="594"/>
        </w:trPr>
        <w:tc>
          <w:tcPr>
            <w:tcW w:w="1704" w:type="dxa"/>
          </w:tcPr>
          <w:p w14:paraId="2065F8AB" w14:textId="77777777" w:rsidR="00DE1F5F" w:rsidRPr="0046155C" w:rsidRDefault="00863E66">
            <w:pPr>
              <w:pStyle w:val="TableParagraph"/>
              <w:spacing w:before="43"/>
              <w:ind w:left="441" w:right="424"/>
              <w:jc w:val="center"/>
              <w:rPr>
                <w:b/>
              </w:rPr>
            </w:pPr>
            <w:r w:rsidRPr="0046155C">
              <w:rPr>
                <w:b/>
              </w:rPr>
              <w:t>Total</w:t>
            </w:r>
          </w:p>
        </w:tc>
        <w:tc>
          <w:tcPr>
            <w:tcW w:w="1930" w:type="dxa"/>
          </w:tcPr>
          <w:p w14:paraId="0301860D" w14:textId="31BEA36B" w:rsidR="00DE1F5F" w:rsidRPr="0046155C" w:rsidRDefault="00CC7388">
            <w:pPr>
              <w:pStyle w:val="TableParagraph"/>
              <w:rPr>
                <w:rFonts w:ascii="Times New Roman"/>
                <w:sz w:val="20"/>
              </w:rPr>
            </w:pPr>
            <w:ins w:id="10117" w:author="Isabelly Cristina Santos Maia" w:date="2024-04-25T10:13:00Z">
              <w:r>
                <w:rPr>
                  <w:rFonts w:ascii="Times New Roman"/>
                  <w:sz w:val="20"/>
                </w:rPr>
                <w:fldChar w:fldCharType="begin">
                  <w:ffData>
                    <w:name w:val="Texto366"/>
                    <w:enabled/>
                    <w:calcOnExit w:val="0"/>
                    <w:textInput/>
                  </w:ffData>
                </w:fldChar>
              </w:r>
              <w:bookmarkStart w:id="10118" w:name="Texto366"/>
              <w:r>
                <w:rPr>
                  <w:rFonts w:ascii="Times New Roman"/>
                  <w:sz w:val="20"/>
                </w:rPr>
                <w:instrText xml:space="preserve"> FORMTEXT </w:instrText>
              </w:r>
            </w:ins>
            <w:r>
              <w:rPr>
                <w:rFonts w:ascii="Times New Roman"/>
                <w:sz w:val="20"/>
              </w:rPr>
            </w:r>
            <w:r>
              <w:rPr>
                <w:rFonts w:ascii="Times New Roman"/>
                <w:sz w:val="20"/>
              </w:rPr>
              <w:fldChar w:fldCharType="separate"/>
            </w:r>
            <w:ins w:id="10119"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18"/>
          </w:p>
        </w:tc>
        <w:tc>
          <w:tcPr>
            <w:tcW w:w="2458" w:type="dxa"/>
          </w:tcPr>
          <w:p w14:paraId="6C805099" w14:textId="333DB949" w:rsidR="00DE1F5F" w:rsidRPr="0046155C" w:rsidRDefault="00CC7388">
            <w:pPr>
              <w:pStyle w:val="TableParagraph"/>
              <w:rPr>
                <w:rFonts w:ascii="Times New Roman"/>
                <w:sz w:val="20"/>
              </w:rPr>
            </w:pPr>
            <w:ins w:id="10120" w:author="Isabelly Cristina Santos Maia" w:date="2024-04-25T10:13:00Z">
              <w:r>
                <w:rPr>
                  <w:rFonts w:ascii="Times New Roman"/>
                  <w:sz w:val="20"/>
                </w:rPr>
                <w:fldChar w:fldCharType="begin">
                  <w:ffData>
                    <w:name w:val="Texto367"/>
                    <w:enabled/>
                    <w:calcOnExit w:val="0"/>
                    <w:textInput/>
                  </w:ffData>
                </w:fldChar>
              </w:r>
              <w:bookmarkStart w:id="10121" w:name="Texto367"/>
              <w:r>
                <w:rPr>
                  <w:rFonts w:ascii="Times New Roman"/>
                  <w:sz w:val="20"/>
                </w:rPr>
                <w:instrText xml:space="preserve"> FORMTEXT </w:instrText>
              </w:r>
            </w:ins>
            <w:r>
              <w:rPr>
                <w:rFonts w:ascii="Times New Roman"/>
                <w:sz w:val="20"/>
              </w:rPr>
            </w:r>
            <w:r>
              <w:rPr>
                <w:rFonts w:ascii="Times New Roman"/>
                <w:sz w:val="20"/>
              </w:rPr>
              <w:fldChar w:fldCharType="separate"/>
            </w:r>
            <w:ins w:id="10122"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21"/>
          </w:p>
        </w:tc>
        <w:tc>
          <w:tcPr>
            <w:tcW w:w="2093" w:type="dxa"/>
          </w:tcPr>
          <w:p w14:paraId="11A1006A" w14:textId="3E2ADCE4" w:rsidR="00DE1F5F" w:rsidRPr="0046155C" w:rsidRDefault="00CC7388">
            <w:pPr>
              <w:pStyle w:val="TableParagraph"/>
              <w:rPr>
                <w:rFonts w:ascii="Times New Roman"/>
                <w:sz w:val="20"/>
              </w:rPr>
            </w:pPr>
            <w:ins w:id="10123" w:author="Isabelly Cristina Santos Maia" w:date="2024-04-25T10:13:00Z">
              <w:r>
                <w:rPr>
                  <w:rFonts w:ascii="Times New Roman"/>
                  <w:sz w:val="20"/>
                </w:rPr>
                <w:fldChar w:fldCharType="begin">
                  <w:ffData>
                    <w:name w:val="Texto368"/>
                    <w:enabled/>
                    <w:calcOnExit w:val="0"/>
                    <w:textInput/>
                  </w:ffData>
                </w:fldChar>
              </w:r>
              <w:bookmarkStart w:id="10124" w:name="Texto368"/>
              <w:r>
                <w:rPr>
                  <w:rFonts w:ascii="Times New Roman"/>
                  <w:sz w:val="20"/>
                </w:rPr>
                <w:instrText xml:space="preserve"> FORMTEXT </w:instrText>
              </w:r>
            </w:ins>
            <w:r>
              <w:rPr>
                <w:rFonts w:ascii="Times New Roman"/>
                <w:sz w:val="20"/>
              </w:rPr>
            </w:r>
            <w:r>
              <w:rPr>
                <w:rFonts w:ascii="Times New Roman"/>
                <w:sz w:val="20"/>
              </w:rPr>
              <w:fldChar w:fldCharType="separate"/>
            </w:r>
            <w:ins w:id="10125" w:author="Isabelly Cristina Santos Maia" w:date="2024-04-25T10:13:00Z">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noProof/>
                  <w:sz w:val="20"/>
                </w:rPr>
                <w:t> </w:t>
              </w:r>
              <w:r>
                <w:rPr>
                  <w:rFonts w:ascii="Times New Roman"/>
                  <w:sz w:val="20"/>
                </w:rPr>
                <w:fldChar w:fldCharType="end"/>
              </w:r>
            </w:ins>
            <w:bookmarkEnd w:id="10124"/>
          </w:p>
        </w:tc>
      </w:tr>
    </w:tbl>
    <w:p w14:paraId="65A60707" w14:textId="77777777" w:rsidR="00DE1F5F" w:rsidRPr="0046155C" w:rsidRDefault="00DE1F5F">
      <w:pPr>
        <w:pStyle w:val="Corpodetexto"/>
        <w:rPr>
          <w:b/>
          <w:sz w:val="24"/>
        </w:rPr>
      </w:pPr>
    </w:p>
    <w:p w14:paraId="2D6895F3" w14:textId="746C1620" w:rsidR="00DE1F5F" w:rsidRPr="0046155C" w:rsidDel="006355AB" w:rsidRDefault="00863E66">
      <w:pPr>
        <w:tabs>
          <w:tab w:val="left" w:pos="6589"/>
          <w:tab w:val="left" w:pos="6628"/>
        </w:tabs>
        <w:spacing w:before="204" w:line="465" w:lineRule="auto"/>
        <w:ind w:left="280" w:right="-44"/>
        <w:rPr>
          <w:del w:id="10126" w:author="Isabelly Cristina Santos Maia" w:date="2024-04-25T10:14:00Z"/>
          <w:b/>
        </w:rPr>
        <w:pPrChange w:id="10127" w:author="Isabelly Cristina Santos Maia" w:date="2024-04-25T10:15:00Z">
          <w:pPr>
            <w:tabs>
              <w:tab w:val="left" w:pos="6589"/>
              <w:tab w:val="left" w:pos="6628"/>
            </w:tabs>
            <w:spacing w:before="204" w:line="465" w:lineRule="auto"/>
            <w:ind w:left="280" w:right="1629"/>
            <w:jc w:val="right"/>
          </w:pPr>
        </w:pPrChange>
      </w:pPr>
      <w:r w:rsidRPr="0046155C">
        <w:rPr>
          <w:b/>
        </w:rPr>
        <w:t>VALOR DO RECURSO RECEBIDO</w:t>
      </w:r>
      <w:r w:rsidRPr="0046155C">
        <w:rPr>
          <w:b/>
          <w:spacing w:val="-9"/>
        </w:rPr>
        <w:t xml:space="preserve"> </w:t>
      </w:r>
      <w:r w:rsidRPr="0046155C">
        <w:rPr>
          <w:b/>
          <w:spacing w:val="-3"/>
        </w:rPr>
        <w:t>NO</w:t>
      </w:r>
      <w:r w:rsidRPr="0046155C">
        <w:rPr>
          <w:b/>
          <w:spacing w:val="-1"/>
        </w:rPr>
        <w:t xml:space="preserve"> </w:t>
      </w:r>
      <w:r w:rsidRPr="0046155C">
        <w:rPr>
          <w:b/>
        </w:rPr>
        <w:t>EXERCÍCIO</w:t>
      </w:r>
      <w:del w:id="10128" w:author="Isabelly Cristina Santos Maia" w:date="2024-04-25T10:13:00Z">
        <w:r w:rsidRPr="0046155C" w:rsidDel="00CC7388">
          <w:rPr>
            <w:b/>
          </w:rPr>
          <w:tab/>
        </w:r>
      </w:del>
      <w:r w:rsidRPr="0046155C">
        <w:rPr>
          <w:b/>
        </w:rPr>
        <w:t>:</w:t>
      </w:r>
      <w:r w:rsidRPr="0046155C">
        <w:rPr>
          <w:b/>
          <w:spacing w:val="4"/>
        </w:rPr>
        <w:t xml:space="preserve"> </w:t>
      </w:r>
      <w:r w:rsidRPr="0046155C">
        <w:rPr>
          <w:b/>
          <w:spacing w:val="-3"/>
        </w:rPr>
        <w:t>R$</w:t>
      </w:r>
      <w:ins w:id="10129" w:author="Isabelly Cristina Santos Maia" w:date="2024-04-25T10:13:00Z">
        <w:r w:rsidR="00CC7388">
          <w:rPr>
            <w:b/>
          </w:rPr>
          <w:fldChar w:fldCharType="begin">
            <w:ffData>
              <w:name w:val="Texto369"/>
              <w:enabled/>
              <w:calcOnExit w:val="0"/>
              <w:textInput/>
            </w:ffData>
          </w:fldChar>
        </w:r>
        <w:r w:rsidR="00CC7388">
          <w:rPr>
            <w:b/>
          </w:rPr>
          <w:instrText xml:space="preserve"> </w:instrText>
        </w:r>
        <w:bookmarkStart w:id="10130" w:name="Texto369"/>
        <w:r w:rsidR="00CC7388">
          <w:rPr>
            <w:b/>
          </w:rPr>
          <w:instrText xml:space="preserve">FORMTEXT </w:instrText>
        </w:r>
      </w:ins>
      <w:r w:rsidR="00CC7388">
        <w:rPr>
          <w:b/>
        </w:rPr>
      </w:r>
      <w:r w:rsidR="00CC7388">
        <w:rPr>
          <w:b/>
        </w:rPr>
        <w:fldChar w:fldCharType="separate"/>
      </w:r>
      <w:ins w:id="10131" w:author="Isabelly Cristina Santos Maia" w:date="2024-04-25T10:13:00Z">
        <w:r w:rsidR="00CC7388">
          <w:rPr>
            <w:b/>
            <w:noProof/>
          </w:rPr>
          <w:t> </w:t>
        </w:r>
        <w:r w:rsidR="00CC7388">
          <w:rPr>
            <w:b/>
            <w:noProof/>
          </w:rPr>
          <w:t> </w:t>
        </w:r>
        <w:r w:rsidR="00CC7388">
          <w:rPr>
            <w:b/>
            <w:noProof/>
          </w:rPr>
          <w:t> </w:t>
        </w:r>
        <w:r w:rsidR="00CC7388">
          <w:rPr>
            <w:b/>
            <w:noProof/>
          </w:rPr>
          <w:t> </w:t>
        </w:r>
        <w:r w:rsidR="00CC7388">
          <w:rPr>
            <w:b/>
            <w:noProof/>
          </w:rPr>
          <w:t> </w:t>
        </w:r>
        <w:r w:rsidR="00CC7388">
          <w:rPr>
            <w:b/>
          </w:rPr>
          <w:fldChar w:fldCharType="end"/>
        </w:r>
      </w:ins>
      <w:bookmarkEnd w:id="10130"/>
      <w:ins w:id="10132" w:author="Isabelly Cristina Santos Maia" w:date="2024-04-25T10:14:00Z">
        <w:r w:rsidR="006355AB">
          <w:rPr>
            <w:b/>
          </w:rPr>
          <w:br/>
        </w:r>
      </w:ins>
      <w:del w:id="10133" w:author="Isabelly Cristina Santos Maia" w:date="2024-04-25T10:13:00Z">
        <w:r w:rsidRPr="0046155C" w:rsidDel="00CC7388">
          <w:rPr>
            <w:b/>
            <w:spacing w:val="-1"/>
          </w:rPr>
          <w:delText xml:space="preserve"> </w:delText>
        </w:r>
        <w:r w:rsidRPr="0046155C" w:rsidDel="00CC7388">
          <w:rPr>
            <w:b/>
          </w:rPr>
          <w:delText xml:space="preserve">0,00 </w:delText>
        </w:r>
      </w:del>
      <w:r w:rsidRPr="0046155C">
        <w:rPr>
          <w:b/>
        </w:rPr>
        <w:t>SALDO REMANESCENTE DO</w:t>
      </w:r>
      <w:r w:rsidRPr="0046155C">
        <w:rPr>
          <w:b/>
          <w:spacing w:val="-13"/>
        </w:rPr>
        <w:t xml:space="preserve"> </w:t>
      </w:r>
      <w:r w:rsidRPr="0046155C">
        <w:rPr>
          <w:b/>
        </w:rPr>
        <w:t>EXERCÍCIO</w:t>
      </w:r>
      <w:r w:rsidRPr="0046155C">
        <w:rPr>
          <w:b/>
          <w:spacing w:val="1"/>
        </w:rPr>
        <w:t xml:space="preserve"> </w:t>
      </w:r>
      <w:r w:rsidRPr="0046155C">
        <w:rPr>
          <w:b/>
        </w:rPr>
        <w:t>ANTERIOR</w:t>
      </w:r>
      <w:del w:id="10134" w:author="Isabelly Cristina Santos Maia" w:date="2024-04-25T10:14:00Z">
        <w:r w:rsidRPr="0046155C" w:rsidDel="006355AB">
          <w:rPr>
            <w:b/>
          </w:rPr>
          <w:tab/>
        </w:r>
        <w:r w:rsidRPr="0046155C" w:rsidDel="006355AB">
          <w:rPr>
            <w:b/>
          </w:rPr>
          <w:tab/>
        </w:r>
      </w:del>
      <w:r w:rsidRPr="0046155C">
        <w:rPr>
          <w:b/>
        </w:rPr>
        <w:t xml:space="preserve">: </w:t>
      </w:r>
      <w:r w:rsidRPr="0046155C">
        <w:rPr>
          <w:b/>
          <w:spacing w:val="-3"/>
        </w:rPr>
        <w:t>R$</w:t>
      </w:r>
      <w:ins w:id="10135" w:author="Isabelly Cristina Santos Maia" w:date="2024-04-25T10:14:00Z">
        <w:r w:rsidR="006355AB">
          <w:rPr>
            <w:b/>
            <w:spacing w:val="-5"/>
          </w:rPr>
          <w:fldChar w:fldCharType="begin">
            <w:ffData>
              <w:name w:val="Texto370"/>
              <w:enabled/>
              <w:calcOnExit w:val="0"/>
              <w:textInput/>
            </w:ffData>
          </w:fldChar>
        </w:r>
        <w:r w:rsidR="006355AB">
          <w:rPr>
            <w:b/>
            <w:spacing w:val="-5"/>
          </w:rPr>
          <w:instrText xml:space="preserve"> </w:instrText>
        </w:r>
        <w:bookmarkStart w:id="10136" w:name="Texto370"/>
        <w:r w:rsidR="006355AB">
          <w:rPr>
            <w:b/>
            <w:spacing w:val="-5"/>
          </w:rPr>
          <w:instrText xml:space="preserve">FORMTEXT </w:instrText>
        </w:r>
      </w:ins>
      <w:r w:rsidR="006355AB">
        <w:rPr>
          <w:b/>
          <w:spacing w:val="-5"/>
        </w:rPr>
      </w:r>
      <w:r w:rsidR="006355AB">
        <w:rPr>
          <w:b/>
          <w:spacing w:val="-5"/>
        </w:rPr>
        <w:fldChar w:fldCharType="separate"/>
      </w:r>
      <w:ins w:id="10137" w:author="Isabelly Cristina Santos Maia" w:date="2024-04-25T10:14:00Z">
        <w:r w:rsidR="006355AB">
          <w:rPr>
            <w:b/>
            <w:noProof/>
            <w:spacing w:val="-5"/>
          </w:rPr>
          <w:t> </w:t>
        </w:r>
        <w:r w:rsidR="006355AB">
          <w:rPr>
            <w:b/>
            <w:noProof/>
            <w:spacing w:val="-5"/>
          </w:rPr>
          <w:t> </w:t>
        </w:r>
        <w:r w:rsidR="006355AB">
          <w:rPr>
            <w:b/>
            <w:noProof/>
            <w:spacing w:val="-5"/>
          </w:rPr>
          <w:t> </w:t>
        </w:r>
        <w:r w:rsidR="006355AB">
          <w:rPr>
            <w:b/>
            <w:noProof/>
            <w:spacing w:val="-5"/>
          </w:rPr>
          <w:t> </w:t>
        </w:r>
        <w:r w:rsidR="006355AB">
          <w:rPr>
            <w:b/>
            <w:noProof/>
            <w:spacing w:val="-5"/>
          </w:rPr>
          <w:t> </w:t>
        </w:r>
        <w:r w:rsidR="006355AB">
          <w:rPr>
            <w:b/>
            <w:spacing w:val="-5"/>
          </w:rPr>
          <w:fldChar w:fldCharType="end"/>
        </w:r>
      </w:ins>
      <w:bookmarkEnd w:id="10136"/>
      <w:del w:id="10138" w:author="Isabelly Cristina Santos Maia" w:date="2024-04-25T10:14:00Z">
        <w:r w:rsidRPr="0046155C" w:rsidDel="006355AB">
          <w:rPr>
            <w:b/>
            <w:spacing w:val="8"/>
          </w:rPr>
          <w:delText xml:space="preserve"> </w:delText>
        </w:r>
        <w:r w:rsidRPr="0046155C" w:rsidDel="006355AB">
          <w:rPr>
            <w:b/>
            <w:spacing w:val="-5"/>
          </w:rPr>
          <w:delText>0,00</w:delText>
        </w:r>
      </w:del>
      <w:ins w:id="10139" w:author="Isabelly Cristina Santos Maia" w:date="2024-04-25T10:14:00Z">
        <w:r w:rsidR="006355AB">
          <w:rPr>
            <w:b/>
          </w:rPr>
          <w:br/>
        </w:r>
      </w:ins>
    </w:p>
    <w:p w14:paraId="204D4F2A" w14:textId="77853528" w:rsidR="00DE1F5F" w:rsidRPr="0046155C" w:rsidDel="006355AB" w:rsidRDefault="00863E66">
      <w:pPr>
        <w:tabs>
          <w:tab w:val="left" w:pos="6589"/>
          <w:tab w:val="left" w:pos="6628"/>
        </w:tabs>
        <w:spacing w:before="204" w:line="465" w:lineRule="auto"/>
        <w:ind w:left="280" w:right="-44"/>
        <w:rPr>
          <w:del w:id="10140" w:author="Isabelly Cristina Santos Maia" w:date="2024-04-25T10:14:00Z"/>
          <w:b/>
        </w:rPr>
        <w:pPrChange w:id="10141" w:author="Isabelly Cristina Santos Maia" w:date="2024-04-25T10:15:00Z">
          <w:pPr>
            <w:tabs>
              <w:tab w:val="left" w:pos="1930"/>
            </w:tabs>
            <w:spacing w:before="3"/>
            <w:ind w:right="1610"/>
            <w:jc w:val="right"/>
          </w:pPr>
        </w:pPrChange>
      </w:pPr>
      <w:r w:rsidRPr="0046155C">
        <w:rPr>
          <w:b/>
        </w:rPr>
        <w:t>SUBTOTAL</w:t>
      </w:r>
      <w:del w:id="10142" w:author="Isabelly Cristina Santos Maia" w:date="2024-04-25T10:14:00Z">
        <w:r w:rsidRPr="0046155C" w:rsidDel="006355AB">
          <w:rPr>
            <w:b/>
          </w:rPr>
          <w:tab/>
        </w:r>
      </w:del>
      <w:r w:rsidRPr="0046155C">
        <w:rPr>
          <w:b/>
        </w:rPr>
        <w:t>: R$</w:t>
      </w:r>
      <w:r w:rsidRPr="0046155C">
        <w:rPr>
          <w:b/>
          <w:spacing w:val="-5"/>
        </w:rPr>
        <w:t xml:space="preserve"> </w:t>
      </w:r>
      <w:ins w:id="10143" w:author="Isabelly Cristina Santos Maia" w:date="2024-04-25T10:14:00Z">
        <w:r w:rsidR="006355AB">
          <w:rPr>
            <w:b/>
          </w:rPr>
          <w:fldChar w:fldCharType="begin">
            <w:ffData>
              <w:name w:val="Texto371"/>
              <w:enabled/>
              <w:calcOnExit w:val="0"/>
              <w:textInput/>
            </w:ffData>
          </w:fldChar>
        </w:r>
        <w:r w:rsidR="006355AB">
          <w:rPr>
            <w:b/>
          </w:rPr>
          <w:instrText xml:space="preserve"> </w:instrText>
        </w:r>
        <w:bookmarkStart w:id="10144" w:name="Texto371"/>
        <w:r w:rsidR="006355AB">
          <w:rPr>
            <w:b/>
          </w:rPr>
          <w:instrText xml:space="preserve">FORMTEXT </w:instrText>
        </w:r>
      </w:ins>
      <w:r w:rsidR="006355AB">
        <w:rPr>
          <w:b/>
        </w:rPr>
      </w:r>
      <w:r w:rsidR="006355AB">
        <w:rPr>
          <w:b/>
        </w:rPr>
        <w:fldChar w:fldCharType="separate"/>
      </w:r>
      <w:ins w:id="10145" w:author="Isabelly Cristina Santos Maia" w:date="2024-04-25T10:14:00Z">
        <w:r w:rsidR="006355AB">
          <w:rPr>
            <w:b/>
            <w:noProof/>
          </w:rPr>
          <w:t> </w:t>
        </w:r>
        <w:r w:rsidR="006355AB">
          <w:rPr>
            <w:b/>
            <w:noProof/>
          </w:rPr>
          <w:t> </w:t>
        </w:r>
        <w:r w:rsidR="006355AB">
          <w:rPr>
            <w:b/>
            <w:noProof/>
          </w:rPr>
          <w:t> </w:t>
        </w:r>
        <w:r w:rsidR="006355AB">
          <w:rPr>
            <w:b/>
            <w:noProof/>
          </w:rPr>
          <w:t> </w:t>
        </w:r>
        <w:r w:rsidR="006355AB">
          <w:rPr>
            <w:b/>
            <w:noProof/>
          </w:rPr>
          <w:t> </w:t>
        </w:r>
        <w:r w:rsidR="006355AB">
          <w:rPr>
            <w:b/>
          </w:rPr>
          <w:fldChar w:fldCharType="end"/>
        </w:r>
      </w:ins>
      <w:bookmarkEnd w:id="10144"/>
      <w:del w:id="10146" w:author="Isabelly Cristina Santos Maia" w:date="2024-04-25T10:14:00Z">
        <w:r w:rsidRPr="0046155C" w:rsidDel="006355AB">
          <w:rPr>
            <w:b/>
          </w:rPr>
          <w:delText>0,00</w:delText>
        </w:r>
      </w:del>
    </w:p>
    <w:p w14:paraId="50E2C776" w14:textId="77777777" w:rsidR="00DE1F5F" w:rsidRPr="0046155C" w:rsidRDefault="00DE1F5F">
      <w:pPr>
        <w:tabs>
          <w:tab w:val="left" w:pos="6589"/>
          <w:tab w:val="left" w:pos="6628"/>
        </w:tabs>
        <w:spacing w:before="204" w:line="465" w:lineRule="auto"/>
        <w:ind w:left="280" w:right="-44"/>
        <w:pPrChange w:id="10147" w:author="Isabelly Cristina Santos Maia" w:date="2024-04-25T10:15:00Z">
          <w:pPr>
            <w:pStyle w:val="Corpodetexto"/>
            <w:spacing w:before="6"/>
          </w:pPr>
        </w:pPrChange>
      </w:pPr>
    </w:p>
    <w:p w14:paraId="60F9A6D8" w14:textId="64828DCC" w:rsidR="006355AB" w:rsidRDefault="00863E66">
      <w:pPr>
        <w:tabs>
          <w:tab w:val="left" w:pos="6628"/>
        </w:tabs>
        <w:spacing w:line="465" w:lineRule="auto"/>
        <w:ind w:left="280" w:right="-44"/>
        <w:rPr>
          <w:ins w:id="10148" w:author="Isabelly Cristina Santos Maia" w:date="2024-04-25T10:15:00Z"/>
          <w:b/>
        </w:rPr>
        <w:pPrChange w:id="10149" w:author="Isabelly Cristina Santos Maia" w:date="2024-04-25T10:15:00Z">
          <w:pPr>
            <w:tabs>
              <w:tab w:val="left" w:pos="6628"/>
            </w:tabs>
            <w:spacing w:line="465" w:lineRule="auto"/>
            <w:ind w:left="280" w:right="1552"/>
          </w:pPr>
        </w:pPrChange>
      </w:pPr>
      <w:r w:rsidRPr="0046155C">
        <w:rPr>
          <w:b/>
        </w:rPr>
        <w:t>VALOR</w:t>
      </w:r>
      <w:r w:rsidRPr="0046155C">
        <w:rPr>
          <w:b/>
          <w:spacing w:val="-5"/>
        </w:rPr>
        <w:t xml:space="preserve"> </w:t>
      </w:r>
      <w:r w:rsidRPr="0046155C">
        <w:rPr>
          <w:b/>
        </w:rPr>
        <w:t>PRESTADO</w:t>
      </w:r>
      <w:r w:rsidRPr="0046155C">
        <w:rPr>
          <w:b/>
          <w:spacing w:val="-3"/>
        </w:rPr>
        <w:t xml:space="preserve"> </w:t>
      </w:r>
      <w:r w:rsidRPr="0046155C">
        <w:rPr>
          <w:b/>
        </w:rPr>
        <w:t>CONTAS</w:t>
      </w:r>
      <w:del w:id="10150" w:author="Isabelly Cristina Santos Maia" w:date="2024-04-25T10:14:00Z">
        <w:r w:rsidRPr="0046155C" w:rsidDel="006355AB">
          <w:rPr>
            <w:b/>
          </w:rPr>
          <w:tab/>
        </w:r>
      </w:del>
      <w:r w:rsidRPr="0046155C">
        <w:rPr>
          <w:b/>
        </w:rPr>
        <w:t xml:space="preserve">: </w:t>
      </w:r>
      <w:r w:rsidRPr="0046155C">
        <w:rPr>
          <w:b/>
          <w:spacing w:val="-3"/>
        </w:rPr>
        <w:t xml:space="preserve">R$ </w:t>
      </w:r>
      <w:ins w:id="10151" w:author="Isabelly Cristina Santos Maia" w:date="2024-04-25T10:14:00Z">
        <w:r w:rsidR="006355AB">
          <w:rPr>
            <w:b/>
          </w:rPr>
          <w:fldChar w:fldCharType="begin">
            <w:ffData>
              <w:name w:val="Texto372"/>
              <w:enabled/>
              <w:calcOnExit w:val="0"/>
              <w:textInput/>
            </w:ffData>
          </w:fldChar>
        </w:r>
        <w:r w:rsidR="006355AB">
          <w:rPr>
            <w:b/>
          </w:rPr>
          <w:instrText xml:space="preserve"> </w:instrText>
        </w:r>
        <w:bookmarkStart w:id="10152" w:name="Texto372"/>
        <w:r w:rsidR="006355AB">
          <w:rPr>
            <w:b/>
          </w:rPr>
          <w:instrText xml:space="preserve">FORMTEXT </w:instrText>
        </w:r>
      </w:ins>
      <w:r w:rsidR="006355AB">
        <w:rPr>
          <w:b/>
        </w:rPr>
      </w:r>
      <w:r w:rsidR="006355AB">
        <w:rPr>
          <w:b/>
        </w:rPr>
        <w:fldChar w:fldCharType="separate"/>
      </w:r>
      <w:ins w:id="10153" w:author="Isabelly Cristina Santos Maia" w:date="2024-04-25T10:14:00Z">
        <w:r w:rsidR="006355AB">
          <w:rPr>
            <w:b/>
            <w:noProof/>
          </w:rPr>
          <w:t> </w:t>
        </w:r>
        <w:r w:rsidR="006355AB">
          <w:rPr>
            <w:b/>
            <w:noProof/>
          </w:rPr>
          <w:t> </w:t>
        </w:r>
        <w:r w:rsidR="006355AB">
          <w:rPr>
            <w:b/>
            <w:noProof/>
          </w:rPr>
          <w:t> </w:t>
        </w:r>
        <w:r w:rsidR="006355AB">
          <w:rPr>
            <w:b/>
            <w:noProof/>
          </w:rPr>
          <w:t> </w:t>
        </w:r>
        <w:r w:rsidR="006355AB">
          <w:rPr>
            <w:b/>
            <w:noProof/>
          </w:rPr>
          <w:t> </w:t>
        </w:r>
        <w:r w:rsidR="006355AB">
          <w:rPr>
            <w:b/>
          </w:rPr>
          <w:fldChar w:fldCharType="end"/>
        </w:r>
      </w:ins>
      <w:bookmarkEnd w:id="10152"/>
      <w:del w:id="10154" w:author="Isabelly Cristina Santos Maia" w:date="2024-04-25T10:14:00Z">
        <w:r w:rsidRPr="0046155C" w:rsidDel="006355AB">
          <w:rPr>
            <w:b/>
          </w:rPr>
          <w:delText xml:space="preserve">0,00 </w:delText>
        </w:r>
      </w:del>
      <w:ins w:id="10155" w:author="Isabelly Cristina Santos Maia" w:date="2024-04-25T10:14:00Z">
        <w:r w:rsidR="006355AB">
          <w:rPr>
            <w:b/>
          </w:rPr>
          <w:br/>
        </w:r>
      </w:ins>
      <w:r w:rsidRPr="0046155C">
        <w:rPr>
          <w:b/>
        </w:rPr>
        <w:t>SALDO TRANSFERIDO PARA O EXERCÍCIO</w:t>
      </w:r>
      <w:r w:rsidRPr="0046155C">
        <w:rPr>
          <w:b/>
          <w:spacing w:val="-8"/>
        </w:rPr>
        <w:t xml:space="preserve"> </w:t>
      </w:r>
      <w:r w:rsidRPr="0046155C">
        <w:rPr>
          <w:b/>
        </w:rPr>
        <w:t>DE 20</w:t>
      </w:r>
      <w:ins w:id="10156" w:author="Isabelly Cristina Santos Maia" w:date="2024-04-25T10:15:00Z">
        <w:r w:rsidR="006355AB">
          <w:rPr>
            <w:b/>
          </w:rPr>
          <w:fldChar w:fldCharType="begin">
            <w:ffData>
              <w:name w:val="Texto373"/>
              <w:enabled/>
              <w:calcOnExit w:val="0"/>
              <w:textInput>
                <w:default w:val="xx"/>
              </w:textInput>
            </w:ffData>
          </w:fldChar>
        </w:r>
        <w:bookmarkStart w:id="10157" w:name="Texto373"/>
        <w:r w:rsidR="006355AB">
          <w:rPr>
            <w:b/>
          </w:rPr>
          <w:instrText xml:space="preserve"> FORMTEXT </w:instrText>
        </w:r>
      </w:ins>
      <w:r w:rsidR="006355AB">
        <w:rPr>
          <w:b/>
        </w:rPr>
      </w:r>
      <w:r w:rsidR="006355AB">
        <w:rPr>
          <w:b/>
        </w:rPr>
        <w:fldChar w:fldCharType="separate"/>
      </w:r>
      <w:ins w:id="10158" w:author="Isabelly Cristina Santos Maia" w:date="2024-04-25T10:15:00Z">
        <w:r w:rsidR="006355AB">
          <w:rPr>
            <w:b/>
            <w:noProof/>
          </w:rPr>
          <w:t>xx</w:t>
        </w:r>
        <w:r w:rsidR="006355AB">
          <w:rPr>
            <w:b/>
          </w:rPr>
          <w:fldChar w:fldCharType="end"/>
        </w:r>
      </w:ins>
      <w:bookmarkEnd w:id="10157"/>
      <w:del w:id="10159" w:author="Isabelly Cristina Santos Maia" w:date="2024-04-25T10:15:00Z">
        <w:r w:rsidRPr="0046155C" w:rsidDel="006355AB">
          <w:rPr>
            <w:b/>
          </w:rPr>
          <w:delText>XX</w:delText>
        </w:r>
      </w:del>
      <w:del w:id="10160" w:author="Isabelly Cristina Santos Maia" w:date="2024-04-25T10:14:00Z">
        <w:r w:rsidRPr="0046155C" w:rsidDel="006355AB">
          <w:rPr>
            <w:b/>
          </w:rPr>
          <w:tab/>
        </w:r>
      </w:del>
      <w:r w:rsidRPr="0046155C">
        <w:rPr>
          <w:b/>
        </w:rPr>
        <w:t xml:space="preserve">: </w:t>
      </w:r>
      <w:r w:rsidRPr="0046155C">
        <w:rPr>
          <w:b/>
          <w:spacing w:val="-3"/>
        </w:rPr>
        <w:t xml:space="preserve">R$ </w:t>
      </w:r>
      <w:ins w:id="10161" w:author="Isabelly Cristina Santos Maia" w:date="2024-04-25T10:15:00Z">
        <w:r w:rsidR="006355AB">
          <w:rPr>
            <w:b/>
          </w:rPr>
          <w:fldChar w:fldCharType="begin">
            <w:ffData>
              <w:name w:val="Texto374"/>
              <w:enabled/>
              <w:calcOnExit w:val="0"/>
              <w:textInput/>
            </w:ffData>
          </w:fldChar>
        </w:r>
        <w:r w:rsidR="006355AB">
          <w:rPr>
            <w:b/>
          </w:rPr>
          <w:instrText xml:space="preserve"> </w:instrText>
        </w:r>
        <w:bookmarkStart w:id="10162" w:name="Texto374"/>
        <w:r w:rsidR="006355AB">
          <w:rPr>
            <w:b/>
          </w:rPr>
          <w:instrText xml:space="preserve">FORMTEXT </w:instrText>
        </w:r>
      </w:ins>
      <w:r w:rsidR="006355AB">
        <w:rPr>
          <w:b/>
        </w:rPr>
      </w:r>
      <w:r w:rsidR="006355AB">
        <w:rPr>
          <w:b/>
        </w:rPr>
        <w:fldChar w:fldCharType="separate"/>
      </w:r>
      <w:ins w:id="10163" w:author="Isabelly Cristina Santos Maia" w:date="2024-04-25T10:15:00Z">
        <w:r w:rsidR="006355AB">
          <w:rPr>
            <w:b/>
            <w:noProof/>
          </w:rPr>
          <w:t> </w:t>
        </w:r>
        <w:r w:rsidR="006355AB">
          <w:rPr>
            <w:b/>
            <w:noProof/>
          </w:rPr>
          <w:t> </w:t>
        </w:r>
        <w:r w:rsidR="006355AB">
          <w:rPr>
            <w:b/>
            <w:noProof/>
          </w:rPr>
          <w:t> </w:t>
        </w:r>
        <w:r w:rsidR="006355AB">
          <w:rPr>
            <w:b/>
            <w:noProof/>
          </w:rPr>
          <w:t> </w:t>
        </w:r>
        <w:r w:rsidR="006355AB">
          <w:rPr>
            <w:b/>
            <w:noProof/>
          </w:rPr>
          <w:t> </w:t>
        </w:r>
        <w:r w:rsidR="006355AB">
          <w:rPr>
            <w:b/>
          </w:rPr>
          <w:fldChar w:fldCharType="end"/>
        </w:r>
      </w:ins>
      <w:bookmarkEnd w:id="10162"/>
      <w:del w:id="10164" w:author="Isabelly Cristina Santos Maia" w:date="2024-04-25T10:15:00Z">
        <w:r w:rsidRPr="0046155C" w:rsidDel="006355AB">
          <w:rPr>
            <w:b/>
          </w:rPr>
          <w:delText xml:space="preserve">0,00 </w:delText>
        </w:r>
      </w:del>
      <w:ins w:id="10165" w:author="Isabelly Cristina Santos Maia" w:date="2024-04-25T10:14:00Z">
        <w:r w:rsidR="006355AB">
          <w:rPr>
            <w:b/>
          </w:rPr>
          <w:br/>
        </w:r>
      </w:ins>
      <w:r w:rsidRPr="0046155C">
        <w:rPr>
          <w:b/>
        </w:rPr>
        <w:t>VALOR DEVOLVIDO ATRAVÉS DE GUIA DE RECOLHIMENTO</w:t>
      </w:r>
      <w:r w:rsidRPr="0046155C">
        <w:t xml:space="preserve">: </w:t>
      </w:r>
      <w:r w:rsidRPr="0046155C">
        <w:rPr>
          <w:b/>
        </w:rPr>
        <w:t>R$</w:t>
      </w:r>
      <w:ins w:id="10166" w:author="Isabelly Cristina Santos Maia" w:date="2024-04-25T10:15:00Z">
        <w:r w:rsidR="006355AB">
          <w:rPr>
            <w:b/>
          </w:rPr>
          <w:t xml:space="preserve"> </w:t>
        </w:r>
      </w:ins>
      <w:del w:id="10167" w:author="Isabelly Cristina Santos Maia" w:date="2024-04-25T10:15:00Z">
        <w:r w:rsidRPr="0046155C" w:rsidDel="006355AB">
          <w:rPr>
            <w:b/>
          </w:rPr>
          <w:delText xml:space="preserve"> </w:delText>
        </w:r>
      </w:del>
      <w:ins w:id="10168" w:author="Isabelly Cristina Santos Maia" w:date="2024-04-25T10:15:00Z">
        <w:r w:rsidR="006355AB">
          <w:rPr>
            <w:b/>
          </w:rPr>
          <w:fldChar w:fldCharType="begin">
            <w:ffData>
              <w:name w:val="Texto375"/>
              <w:enabled/>
              <w:calcOnExit w:val="0"/>
              <w:textInput/>
            </w:ffData>
          </w:fldChar>
        </w:r>
        <w:r w:rsidR="006355AB">
          <w:rPr>
            <w:b/>
          </w:rPr>
          <w:instrText xml:space="preserve"> </w:instrText>
        </w:r>
        <w:bookmarkStart w:id="10169" w:name="Texto375"/>
        <w:r w:rsidR="006355AB">
          <w:rPr>
            <w:b/>
          </w:rPr>
          <w:instrText xml:space="preserve">FORMTEXT </w:instrText>
        </w:r>
      </w:ins>
      <w:r w:rsidR="006355AB">
        <w:rPr>
          <w:b/>
        </w:rPr>
      </w:r>
      <w:r w:rsidR="006355AB">
        <w:rPr>
          <w:b/>
        </w:rPr>
        <w:fldChar w:fldCharType="separate"/>
      </w:r>
      <w:ins w:id="10170" w:author="Isabelly Cristina Santos Maia" w:date="2024-04-25T10:15:00Z">
        <w:r w:rsidR="006355AB">
          <w:rPr>
            <w:b/>
            <w:noProof/>
          </w:rPr>
          <w:t> </w:t>
        </w:r>
        <w:r w:rsidR="006355AB">
          <w:rPr>
            <w:b/>
            <w:noProof/>
          </w:rPr>
          <w:t> </w:t>
        </w:r>
        <w:r w:rsidR="006355AB">
          <w:rPr>
            <w:b/>
            <w:noProof/>
          </w:rPr>
          <w:t> </w:t>
        </w:r>
        <w:r w:rsidR="006355AB">
          <w:rPr>
            <w:b/>
            <w:noProof/>
          </w:rPr>
          <w:t> </w:t>
        </w:r>
        <w:r w:rsidR="006355AB">
          <w:rPr>
            <w:b/>
            <w:noProof/>
          </w:rPr>
          <w:t> </w:t>
        </w:r>
        <w:r w:rsidR="006355AB">
          <w:rPr>
            <w:b/>
          </w:rPr>
          <w:fldChar w:fldCharType="end"/>
        </w:r>
        <w:bookmarkEnd w:id="10169"/>
      </w:ins>
    </w:p>
    <w:p w14:paraId="270AE577" w14:textId="2248E55D" w:rsidR="00DE1F5F" w:rsidRPr="0046155C" w:rsidRDefault="00863E66">
      <w:pPr>
        <w:tabs>
          <w:tab w:val="left" w:pos="6628"/>
        </w:tabs>
        <w:spacing w:line="465" w:lineRule="auto"/>
        <w:ind w:left="280" w:right="-44"/>
        <w:rPr>
          <w:b/>
        </w:rPr>
        <w:pPrChange w:id="10171" w:author="Isabelly Cristina Santos Maia" w:date="2024-04-25T10:15:00Z">
          <w:pPr>
            <w:tabs>
              <w:tab w:val="left" w:pos="6628"/>
            </w:tabs>
            <w:spacing w:line="465" w:lineRule="auto"/>
            <w:ind w:left="280" w:right="1552"/>
            <w:jc w:val="both"/>
          </w:pPr>
        </w:pPrChange>
      </w:pPr>
      <w:del w:id="10172" w:author="Isabelly Cristina Santos Maia" w:date="2024-04-25T10:15:00Z">
        <w:r w:rsidRPr="0046155C" w:rsidDel="006355AB">
          <w:rPr>
            <w:b/>
          </w:rPr>
          <w:delText xml:space="preserve">0,00 </w:delText>
        </w:r>
      </w:del>
      <w:r w:rsidRPr="0046155C">
        <w:rPr>
          <w:b/>
        </w:rPr>
        <w:t xml:space="preserve">REALIZAÇÃO DE VISITA </w:t>
      </w:r>
      <w:r w:rsidRPr="0046155C">
        <w:rPr>
          <w:b/>
          <w:i/>
        </w:rPr>
        <w:t>IN LOCO</w:t>
      </w:r>
      <w:r w:rsidRPr="0046155C">
        <w:rPr>
          <w:b/>
        </w:rPr>
        <w:t xml:space="preserve">: </w:t>
      </w:r>
      <w:ins w:id="10173" w:author="Isabelly Cristina Santos Maia" w:date="2024-04-25T10:15:00Z">
        <w:r w:rsidR="006355AB">
          <w:rPr>
            <w:b/>
          </w:rPr>
          <w:fldChar w:fldCharType="begin">
            <w:ffData>
              <w:name w:val="Texto376"/>
              <w:enabled/>
              <w:calcOnExit w:val="0"/>
              <w:textInput>
                <w:default w:val="( ) "/>
              </w:textInput>
            </w:ffData>
          </w:fldChar>
        </w:r>
        <w:bookmarkStart w:id="10174" w:name="Texto376"/>
        <w:r w:rsidR="006355AB">
          <w:rPr>
            <w:b/>
          </w:rPr>
          <w:instrText xml:space="preserve"> FORMTEXT </w:instrText>
        </w:r>
      </w:ins>
      <w:r w:rsidR="006355AB">
        <w:rPr>
          <w:b/>
        </w:rPr>
      </w:r>
      <w:r w:rsidR="006355AB">
        <w:rPr>
          <w:b/>
        </w:rPr>
        <w:fldChar w:fldCharType="separate"/>
      </w:r>
      <w:ins w:id="10175" w:author="Isabelly Cristina Santos Maia" w:date="2024-04-25T10:15:00Z">
        <w:r w:rsidR="006355AB">
          <w:rPr>
            <w:b/>
            <w:noProof/>
          </w:rPr>
          <w:t xml:space="preserve">( ) </w:t>
        </w:r>
        <w:r w:rsidR="006355AB">
          <w:rPr>
            <w:b/>
          </w:rPr>
          <w:fldChar w:fldCharType="end"/>
        </w:r>
      </w:ins>
      <w:bookmarkEnd w:id="10174"/>
      <w:del w:id="10176" w:author="Isabelly Cristina Santos Maia" w:date="2024-04-25T10:15:00Z">
        <w:r w:rsidRPr="0046155C" w:rsidDel="006355AB">
          <w:rPr>
            <w:b/>
          </w:rPr>
          <w:delText xml:space="preserve">( ) </w:delText>
        </w:r>
      </w:del>
      <w:r w:rsidRPr="0046155C">
        <w:rPr>
          <w:b/>
        </w:rPr>
        <w:t xml:space="preserve">SIM </w:t>
      </w:r>
      <w:ins w:id="10177" w:author="Isabelly Cristina Santos Maia" w:date="2024-04-25T10:15:00Z">
        <w:r w:rsidR="006355AB">
          <w:rPr>
            <w:b/>
          </w:rPr>
          <w:fldChar w:fldCharType="begin">
            <w:ffData>
              <w:name w:val="Texto377"/>
              <w:enabled/>
              <w:calcOnExit w:val="0"/>
              <w:textInput>
                <w:default w:val="( ) "/>
              </w:textInput>
            </w:ffData>
          </w:fldChar>
        </w:r>
        <w:bookmarkStart w:id="10178" w:name="Texto377"/>
        <w:r w:rsidR="006355AB">
          <w:rPr>
            <w:b/>
          </w:rPr>
          <w:instrText xml:space="preserve"> FORMTEXT </w:instrText>
        </w:r>
      </w:ins>
      <w:r w:rsidR="006355AB">
        <w:rPr>
          <w:b/>
        </w:rPr>
      </w:r>
      <w:r w:rsidR="006355AB">
        <w:rPr>
          <w:b/>
        </w:rPr>
        <w:fldChar w:fldCharType="separate"/>
      </w:r>
      <w:ins w:id="10179" w:author="Isabelly Cristina Santos Maia" w:date="2024-04-25T10:15:00Z">
        <w:r w:rsidR="006355AB">
          <w:rPr>
            <w:b/>
            <w:noProof/>
          </w:rPr>
          <w:t xml:space="preserve">( ) </w:t>
        </w:r>
        <w:r w:rsidR="006355AB">
          <w:rPr>
            <w:b/>
          </w:rPr>
          <w:fldChar w:fldCharType="end"/>
        </w:r>
      </w:ins>
      <w:bookmarkEnd w:id="10178"/>
      <w:del w:id="10180" w:author="Isabelly Cristina Santos Maia" w:date="2024-04-25T10:15:00Z">
        <w:r w:rsidRPr="0046155C" w:rsidDel="006355AB">
          <w:rPr>
            <w:b/>
          </w:rPr>
          <w:delText>( )</w:delText>
        </w:r>
        <w:r w:rsidRPr="0046155C" w:rsidDel="006355AB">
          <w:rPr>
            <w:b/>
            <w:spacing w:val="-8"/>
          </w:rPr>
          <w:delText xml:space="preserve"> </w:delText>
        </w:r>
      </w:del>
      <w:r w:rsidRPr="0046155C">
        <w:rPr>
          <w:b/>
          <w:spacing w:val="-3"/>
        </w:rPr>
        <w:t>NÃO</w:t>
      </w:r>
    </w:p>
    <w:p w14:paraId="6811D9C6" w14:textId="27A4A369" w:rsidR="00DE1F5F" w:rsidRPr="0046155C" w:rsidDel="006355AB" w:rsidRDefault="00863E66">
      <w:pPr>
        <w:tabs>
          <w:tab w:val="left" w:pos="8434"/>
        </w:tabs>
        <w:spacing w:before="6" w:line="273" w:lineRule="auto"/>
        <w:ind w:left="280" w:right="371"/>
        <w:jc w:val="both"/>
        <w:rPr>
          <w:del w:id="10181" w:author="Isabelly Cristina Santos Maia" w:date="2024-04-25T10:18:00Z"/>
        </w:rPr>
      </w:pPr>
      <w:r w:rsidRPr="0046155C">
        <w:t>Após  análise  dos documentos apresentados</w:t>
      </w:r>
      <w:r w:rsidRPr="0046155C">
        <w:rPr>
          <w:spacing w:val="34"/>
        </w:rPr>
        <w:t xml:space="preserve"> </w:t>
      </w:r>
      <w:r w:rsidRPr="0046155C">
        <w:t>pela</w:t>
      </w:r>
      <w:r w:rsidRPr="0046155C">
        <w:rPr>
          <w:spacing w:val="36"/>
        </w:rPr>
        <w:t xml:space="preserve"> </w:t>
      </w:r>
      <w:r w:rsidRPr="006355AB">
        <w:t>OSC</w:t>
      </w:r>
      <w:del w:id="10182" w:author="Isabelly Cristina Santos Maia" w:date="2024-04-25T10:17:00Z">
        <w:r w:rsidRPr="006355AB" w:rsidDel="006355AB">
          <w:rPr>
            <w:rPrChange w:id="10183" w:author="Isabelly Cristina Santos Maia" w:date="2024-04-25T10:18:00Z">
              <w:rPr>
                <w:u w:val="single"/>
              </w:rPr>
            </w:rPrChange>
          </w:rPr>
          <w:delText xml:space="preserve"> </w:delText>
        </w:r>
        <w:r w:rsidRPr="006355AB" w:rsidDel="006355AB">
          <w:rPr>
            <w:rPrChange w:id="10184" w:author="Isabelly Cristina Santos Maia" w:date="2024-04-25T10:18:00Z">
              <w:rPr>
                <w:u w:val="single"/>
              </w:rPr>
            </w:rPrChange>
          </w:rPr>
          <w:tab/>
        </w:r>
      </w:del>
      <w:ins w:id="10185" w:author="Isabelly Cristina Santos Maia" w:date="2024-04-25T10:17:00Z">
        <w:r w:rsidR="006355AB" w:rsidRPr="006355AB">
          <w:rPr>
            <w:rPrChange w:id="10186" w:author="Isabelly Cristina Santos Maia" w:date="2024-04-25T10:18:00Z">
              <w:rPr>
                <w:u w:val="single"/>
              </w:rPr>
            </w:rPrChange>
          </w:rPr>
          <w:t xml:space="preserve"> </w:t>
        </w:r>
        <w:r w:rsidR="006355AB" w:rsidRPr="006355AB">
          <w:rPr>
            <w:rPrChange w:id="10187" w:author="Isabelly Cristina Santos Maia" w:date="2024-04-25T10:18:00Z">
              <w:rPr>
                <w:u w:val="single"/>
              </w:rPr>
            </w:rPrChange>
          </w:rPr>
          <w:fldChar w:fldCharType="begin">
            <w:ffData>
              <w:name w:val="Texto378"/>
              <w:enabled/>
              <w:calcOnExit w:val="0"/>
              <w:textInput/>
            </w:ffData>
          </w:fldChar>
        </w:r>
        <w:bookmarkStart w:id="10188" w:name="Texto378"/>
        <w:r w:rsidR="006355AB" w:rsidRPr="006355AB">
          <w:rPr>
            <w:rPrChange w:id="10189" w:author="Isabelly Cristina Santos Maia" w:date="2024-04-25T10:18:00Z">
              <w:rPr>
                <w:u w:val="single"/>
              </w:rPr>
            </w:rPrChange>
          </w:rPr>
          <w:instrText xml:space="preserve"> FORMTEXT </w:instrText>
        </w:r>
      </w:ins>
      <w:r w:rsidR="006355AB" w:rsidRPr="006355AB">
        <w:rPr>
          <w:rPrChange w:id="10190" w:author="Isabelly Cristina Santos Maia" w:date="2024-04-25T10:18:00Z">
            <w:rPr/>
          </w:rPrChange>
        </w:rPr>
      </w:r>
      <w:r w:rsidR="006355AB" w:rsidRPr="006355AB">
        <w:rPr>
          <w:rPrChange w:id="10191" w:author="Isabelly Cristina Santos Maia" w:date="2024-04-25T10:18:00Z">
            <w:rPr>
              <w:u w:val="single"/>
            </w:rPr>
          </w:rPrChange>
        </w:rPr>
        <w:fldChar w:fldCharType="separate"/>
      </w:r>
      <w:ins w:id="10192" w:author="Isabelly Cristina Santos Maia" w:date="2024-04-25T10:17:00Z">
        <w:r w:rsidR="006355AB" w:rsidRPr="006355AB">
          <w:rPr>
            <w:noProof/>
            <w:rPrChange w:id="10193" w:author="Isabelly Cristina Santos Maia" w:date="2024-04-25T10:18:00Z">
              <w:rPr>
                <w:noProof/>
                <w:u w:val="single"/>
              </w:rPr>
            </w:rPrChange>
          </w:rPr>
          <w:t> </w:t>
        </w:r>
        <w:r w:rsidR="006355AB" w:rsidRPr="006355AB">
          <w:rPr>
            <w:noProof/>
            <w:rPrChange w:id="10194" w:author="Isabelly Cristina Santos Maia" w:date="2024-04-25T10:18:00Z">
              <w:rPr>
                <w:noProof/>
                <w:u w:val="single"/>
              </w:rPr>
            </w:rPrChange>
          </w:rPr>
          <w:t> </w:t>
        </w:r>
        <w:r w:rsidR="006355AB" w:rsidRPr="006355AB">
          <w:rPr>
            <w:noProof/>
            <w:rPrChange w:id="10195" w:author="Isabelly Cristina Santos Maia" w:date="2024-04-25T10:18:00Z">
              <w:rPr>
                <w:noProof/>
                <w:u w:val="single"/>
              </w:rPr>
            </w:rPrChange>
          </w:rPr>
          <w:t> </w:t>
        </w:r>
        <w:r w:rsidR="006355AB" w:rsidRPr="006355AB">
          <w:rPr>
            <w:noProof/>
            <w:rPrChange w:id="10196" w:author="Isabelly Cristina Santos Maia" w:date="2024-04-25T10:18:00Z">
              <w:rPr>
                <w:noProof/>
                <w:u w:val="single"/>
              </w:rPr>
            </w:rPrChange>
          </w:rPr>
          <w:t> </w:t>
        </w:r>
        <w:r w:rsidR="006355AB" w:rsidRPr="006355AB">
          <w:rPr>
            <w:noProof/>
            <w:rPrChange w:id="10197" w:author="Isabelly Cristina Santos Maia" w:date="2024-04-25T10:18:00Z">
              <w:rPr>
                <w:noProof/>
                <w:u w:val="single"/>
              </w:rPr>
            </w:rPrChange>
          </w:rPr>
          <w:t> </w:t>
        </w:r>
        <w:r w:rsidR="006355AB" w:rsidRPr="006355AB">
          <w:rPr>
            <w:rPrChange w:id="10198" w:author="Isabelly Cristina Santos Maia" w:date="2024-04-25T10:18:00Z">
              <w:rPr>
                <w:u w:val="single"/>
              </w:rPr>
            </w:rPrChange>
          </w:rPr>
          <w:fldChar w:fldCharType="end"/>
        </w:r>
        <w:bookmarkEnd w:id="10188"/>
        <w:r w:rsidR="006355AB" w:rsidRPr="006355AB">
          <w:rPr>
            <w:rPrChange w:id="10199" w:author="Isabelly Cristina Santos Maia" w:date="2024-04-25T10:18:00Z">
              <w:rPr>
                <w:u w:val="single"/>
              </w:rPr>
            </w:rPrChange>
          </w:rPr>
          <w:t xml:space="preserve"> </w:t>
        </w:r>
      </w:ins>
      <w:r w:rsidRPr="0046155C">
        <w:t>em cumprimento à Instrução Normativa nº</w:t>
      </w:r>
      <w:del w:id="10200" w:author="Claudia Oliveira Del Monte Sianga" w:date="2024-01-17T10:56:00Z">
        <w:r w:rsidRPr="0046155C" w:rsidDel="003C33AD">
          <w:delText>. 02/2016</w:delText>
        </w:r>
      </w:del>
      <w:ins w:id="10201" w:author="Claudia Oliveira Del Monte Sianga" w:date="2024-01-17T10:56:00Z">
        <w:r w:rsidR="003C33AD" w:rsidRPr="0046155C">
          <w:t xml:space="preserve"> 01/2020 e alterações</w:t>
        </w:r>
      </w:ins>
      <w:r w:rsidRPr="0046155C">
        <w:t xml:space="preserve"> do E. Tribunal de Contas do Estado</w:t>
      </w:r>
      <w:r w:rsidRPr="0046155C">
        <w:rPr>
          <w:spacing w:val="-43"/>
        </w:rPr>
        <w:t xml:space="preserve"> </w:t>
      </w:r>
      <w:r w:rsidRPr="0046155C">
        <w:t xml:space="preserve">de São Paulo referente aos repasses ao Terceiro Setor, emitimos </w:t>
      </w:r>
      <w:r w:rsidRPr="0046155C">
        <w:rPr>
          <w:b/>
          <w:u w:val="thick"/>
        </w:rPr>
        <w:t>PARECER</w:t>
      </w:r>
      <w:r w:rsidRPr="0046155C">
        <w:rPr>
          <w:b/>
        </w:rPr>
        <w:t xml:space="preserve"> </w:t>
      </w:r>
      <w:r w:rsidRPr="0046155C">
        <w:rPr>
          <w:b/>
          <w:u w:val="thick"/>
        </w:rPr>
        <w:t>CONCLUSIVO REGULAR</w:t>
      </w:r>
      <w:r w:rsidRPr="0046155C">
        <w:rPr>
          <w:b/>
        </w:rPr>
        <w:t xml:space="preserve"> (OU REGULAR COM RESSALVA </w:t>
      </w:r>
      <w:r w:rsidRPr="0046155C">
        <w:rPr>
          <w:b/>
          <w:spacing w:val="2"/>
        </w:rPr>
        <w:t xml:space="preserve">OU </w:t>
      </w:r>
      <w:r w:rsidRPr="0046155C">
        <w:rPr>
          <w:b/>
        </w:rPr>
        <w:t>IRREGULAR)</w:t>
      </w:r>
      <w:r w:rsidRPr="0046155C">
        <w:rPr>
          <w:b/>
          <w:spacing w:val="27"/>
        </w:rPr>
        <w:t xml:space="preserve"> </w:t>
      </w:r>
      <w:r w:rsidRPr="0046155C">
        <w:t>à</w:t>
      </w:r>
    </w:p>
    <w:p w14:paraId="0FDC6F14" w14:textId="35128814" w:rsidR="00DE1F5F" w:rsidRPr="0046155C" w:rsidRDefault="006355AB">
      <w:pPr>
        <w:tabs>
          <w:tab w:val="left" w:pos="8434"/>
        </w:tabs>
        <w:spacing w:before="6" w:line="273" w:lineRule="auto"/>
        <w:ind w:left="280" w:right="371"/>
        <w:jc w:val="both"/>
        <w:pPrChange w:id="10202" w:author="Isabelly Cristina Santos Maia" w:date="2024-04-25T10:18:00Z">
          <w:pPr>
            <w:spacing w:before="8"/>
            <w:ind w:left="280"/>
            <w:jc w:val="both"/>
          </w:pPr>
        </w:pPrChange>
      </w:pPr>
      <w:ins w:id="10203" w:author="Isabelly Cristina Santos Maia" w:date="2024-04-25T10:18:00Z">
        <w:r>
          <w:t xml:space="preserve"> </w:t>
        </w:r>
      </w:ins>
      <w:r w:rsidR="00863E66" w:rsidRPr="0046155C">
        <w:t>mencionada Prestação de Contas de 20</w:t>
      </w:r>
      <w:ins w:id="10204" w:author="Isabelly Cristina Santos Maia" w:date="2024-04-25T10:18:00Z">
        <w:r>
          <w:fldChar w:fldCharType="begin">
            <w:ffData>
              <w:name w:val="Texto379"/>
              <w:enabled/>
              <w:calcOnExit w:val="0"/>
              <w:textInput>
                <w:default w:val="XX"/>
              </w:textInput>
            </w:ffData>
          </w:fldChar>
        </w:r>
        <w:bookmarkStart w:id="10205" w:name="Texto379"/>
        <w:r>
          <w:instrText xml:space="preserve"> FORMTEXT </w:instrText>
        </w:r>
      </w:ins>
      <w:r>
        <w:fldChar w:fldCharType="separate"/>
      </w:r>
      <w:ins w:id="10206" w:author="Isabelly Cristina Santos Maia" w:date="2024-04-25T10:18:00Z">
        <w:r>
          <w:rPr>
            <w:noProof/>
          </w:rPr>
          <w:t>XX</w:t>
        </w:r>
        <w:r>
          <w:fldChar w:fldCharType="end"/>
        </w:r>
      </w:ins>
      <w:bookmarkEnd w:id="10205"/>
      <w:del w:id="10207" w:author="Isabelly Cristina Santos Maia" w:date="2024-04-25T10:18:00Z">
        <w:r w:rsidR="00863E66" w:rsidRPr="0046155C" w:rsidDel="006355AB">
          <w:delText>XX</w:delText>
        </w:r>
      </w:del>
      <w:r w:rsidR="00863E66" w:rsidRPr="0046155C">
        <w:t xml:space="preserve"> e atestamos ainda que:</w:t>
      </w:r>
    </w:p>
    <w:p w14:paraId="169E0632" w14:textId="77777777" w:rsidR="00DE1F5F" w:rsidRPr="0046155C" w:rsidRDefault="00DE1F5F">
      <w:pPr>
        <w:pStyle w:val="Corpodetexto"/>
      </w:pPr>
    </w:p>
    <w:p w14:paraId="47605AEB" w14:textId="075C9C60" w:rsidR="00DE1F5F" w:rsidRPr="0046155C" w:rsidRDefault="001B52C2">
      <w:pPr>
        <w:pStyle w:val="Corpodetexto"/>
        <w:spacing w:before="9"/>
        <w:rPr>
          <w:sz w:val="29"/>
        </w:rPr>
      </w:pPr>
      <w:r w:rsidRPr="0046155C">
        <w:rPr>
          <w:noProof/>
          <w:lang w:val="pt-BR" w:eastAsia="pt-BR"/>
          <w:rPrChange w:id="10208"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p>
    <w:p w14:paraId="568CD065" w14:textId="77777777" w:rsidR="00DE1F5F" w:rsidRPr="0046155C" w:rsidRDefault="00863E66">
      <w:pPr>
        <w:pStyle w:val="Corpodetexto"/>
        <w:spacing w:before="62"/>
        <w:ind w:left="280"/>
      </w:pPr>
      <w:r w:rsidRPr="0046155C">
        <w:rPr>
          <w:vertAlign w:val="superscript"/>
        </w:rPr>
        <w:t>6</w:t>
      </w:r>
      <w:r w:rsidRPr="0046155C">
        <w:t xml:space="preserve"> Prestação de Contas quadrimestral, final ou anual.</w:t>
      </w:r>
    </w:p>
    <w:p w14:paraId="7323A986" w14:textId="77777777" w:rsidR="00DE1F5F" w:rsidRPr="0046155C" w:rsidRDefault="00863E66">
      <w:pPr>
        <w:pStyle w:val="Corpodetexto"/>
        <w:ind w:left="280"/>
      </w:pPr>
      <w:r w:rsidRPr="0046155C">
        <w:rPr>
          <w:vertAlign w:val="superscript"/>
        </w:rPr>
        <w:t>7</w:t>
      </w:r>
      <w:r w:rsidRPr="0046155C">
        <w:t xml:space="preserve"> Data em que o Município recebeu a prestação de contas.</w:t>
      </w:r>
    </w:p>
    <w:p w14:paraId="3A2B7D08" w14:textId="77777777" w:rsidR="00DE1F5F" w:rsidRPr="0046155C" w:rsidRDefault="00863E66">
      <w:pPr>
        <w:pStyle w:val="Corpodetexto"/>
        <w:ind w:left="280"/>
      </w:pPr>
      <w:r w:rsidRPr="0046155C">
        <w:rPr>
          <w:vertAlign w:val="superscript"/>
        </w:rPr>
        <w:t>8</w:t>
      </w:r>
      <w:r w:rsidRPr="0046155C">
        <w:t xml:space="preserve"> A conclusão poderá ser : regular, regular com ressalva ou irregular.</w:t>
      </w:r>
    </w:p>
    <w:p w14:paraId="31685F6B" w14:textId="77777777" w:rsidR="00DE1F5F" w:rsidRPr="0046155C" w:rsidRDefault="00863E66">
      <w:pPr>
        <w:pStyle w:val="Corpodetexto"/>
        <w:spacing w:before="1"/>
        <w:ind w:left="280"/>
      </w:pPr>
      <w:r w:rsidRPr="0046155C">
        <w:rPr>
          <w:vertAlign w:val="superscript"/>
        </w:rPr>
        <w:t>9</w:t>
      </w:r>
      <w:r w:rsidRPr="0046155C">
        <w:t xml:space="preserve"> A sanção poderá ser: advertência, suspensão temporária ou declaração de inidoneidade.</w:t>
      </w:r>
    </w:p>
    <w:p w14:paraId="0C21589A" w14:textId="77777777" w:rsidR="00DE1F5F" w:rsidRPr="0046155C" w:rsidRDefault="00DE1F5F">
      <w:pPr>
        <w:sectPr w:rsidR="00DE1F5F" w:rsidRPr="0046155C" w:rsidSect="00493AFB">
          <w:pgSz w:w="11910" w:h="16840"/>
          <w:pgMar w:top="1320" w:right="1320" w:bottom="820" w:left="1420" w:header="0" w:footer="545" w:gutter="0"/>
          <w:cols w:space="720"/>
        </w:sectPr>
      </w:pPr>
    </w:p>
    <w:p w14:paraId="7650BF6B" w14:textId="7B072FD6" w:rsidR="00DE1F5F" w:rsidRPr="0046155C" w:rsidRDefault="00863E66">
      <w:pPr>
        <w:pStyle w:val="PargrafodaLista"/>
        <w:numPr>
          <w:ilvl w:val="0"/>
          <w:numId w:val="109"/>
        </w:numPr>
        <w:tabs>
          <w:tab w:val="left" w:pos="525"/>
        </w:tabs>
        <w:spacing w:before="73" w:line="278" w:lineRule="auto"/>
        <w:ind w:right="376" w:firstLine="0"/>
      </w:pPr>
      <w:r w:rsidRPr="0046155C">
        <w:lastRenderedPageBreak/>
        <w:t>O</w:t>
      </w:r>
      <w:r w:rsidRPr="0046155C">
        <w:rPr>
          <w:spacing w:val="-15"/>
        </w:rPr>
        <w:t xml:space="preserve"> </w:t>
      </w:r>
      <w:r w:rsidRPr="0046155C">
        <w:t>recebimento</w:t>
      </w:r>
      <w:r w:rsidRPr="0046155C">
        <w:rPr>
          <w:spacing w:val="-18"/>
        </w:rPr>
        <w:t xml:space="preserve"> </w:t>
      </w:r>
      <w:r w:rsidRPr="0046155C">
        <w:t>da</w:t>
      </w:r>
      <w:r w:rsidRPr="0046155C">
        <w:rPr>
          <w:spacing w:val="-18"/>
        </w:rPr>
        <w:t xml:space="preserve"> </w:t>
      </w:r>
      <w:r w:rsidRPr="0046155C">
        <w:t>Prestação</w:t>
      </w:r>
      <w:r w:rsidRPr="0046155C">
        <w:rPr>
          <w:spacing w:val="-13"/>
        </w:rPr>
        <w:t xml:space="preserve"> </w:t>
      </w:r>
      <w:r w:rsidRPr="0046155C">
        <w:t>de</w:t>
      </w:r>
      <w:r w:rsidRPr="0046155C">
        <w:rPr>
          <w:spacing w:val="-13"/>
        </w:rPr>
        <w:t xml:space="preserve"> </w:t>
      </w:r>
      <w:r w:rsidRPr="0046155C">
        <w:t>Contas</w:t>
      </w:r>
      <w:r w:rsidRPr="0046155C">
        <w:rPr>
          <w:spacing w:val="-19"/>
        </w:rPr>
        <w:t xml:space="preserve"> </w:t>
      </w:r>
      <w:r w:rsidRPr="0046155C">
        <w:t>ocorreu</w:t>
      </w:r>
      <w:r w:rsidRPr="0046155C">
        <w:rPr>
          <w:spacing w:val="-18"/>
        </w:rPr>
        <w:t xml:space="preserve"> </w:t>
      </w:r>
      <w:r w:rsidRPr="0046155C">
        <w:t>em</w:t>
      </w:r>
      <w:r w:rsidRPr="0046155C">
        <w:rPr>
          <w:spacing w:val="-9"/>
        </w:rPr>
        <w:t xml:space="preserve"> </w:t>
      </w:r>
      <w:ins w:id="10209" w:author="Isabelly Cristina Santos Maia" w:date="2024-04-25T10:18:00Z">
        <w:r w:rsidR="006355AB">
          <w:fldChar w:fldCharType="begin">
            <w:ffData>
              <w:name w:val="Texto380"/>
              <w:enabled/>
              <w:calcOnExit w:val="0"/>
              <w:textInput>
                <w:default w:val="xx/xx/20xx"/>
              </w:textInput>
            </w:ffData>
          </w:fldChar>
        </w:r>
        <w:bookmarkStart w:id="10210" w:name="Texto380"/>
        <w:r w:rsidR="006355AB">
          <w:instrText xml:space="preserve"> FORMTEXT </w:instrText>
        </w:r>
      </w:ins>
      <w:r w:rsidR="006355AB">
        <w:fldChar w:fldCharType="separate"/>
      </w:r>
      <w:ins w:id="10211" w:author="Isabelly Cristina Santos Maia" w:date="2024-04-25T10:18:00Z">
        <w:r w:rsidR="006355AB">
          <w:rPr>
            <w:noProof/>
          </w:rPr>
          <w:t>xx/xx/20xx</w:t>
        </w:r>
        <w:r w:rsidR="006355AB">
          <w:fldChar w:fldCharType="end"/>
        </w:r>
        <w:bookmarkEnd w:id="10210"/>
        <w:r w:rsidR="006355AB">
          <w:t xml:space="preserve"> </w:t>
        </w:r>
      </w:ins>
      <w:del w:id="10212" w:author="Isabelly Cristina Santos Maia" w:date="2024-04-25T10:18:00Z">
        <w:r w:rsidRPr="0046155C" w:rsidDel="006355AB">
          <w:delText>XX/XX/20XX</w:delText>
        </w:r>
        <w:r w:rsidRPr="0046155C" w:rsidDel="006355AB">
          <w:rPr>
            <w:spacing w:val="29"/>
          </w:rPr>
          <w:delText xml:space="preserve"> </w:delText>
        </w:r>
      </w:del>
      <w:r w:rsidRPr="0046155C">
        <w:t>e</w:t>
      </w:r>
      <w:r w:rsidRPr="0046155C">
        <w:rPr>
          <w:spacing w:val="-13"/>
        </w:rPr>
        <w:t xml:space="preserve"> </w:t>
      </w:r>
      <w:r w:rsidRPr="0046155C">
        <w:t>a</w:t>
      </w:r>
      <w:r w:rsidRPr="0046155C">
        <w:rPr>
          <w:spacing w:val="-13"/>
        </w:rPr>
        <w:t xml:space="preserve"> </w:t>
      </w:r>
      <w:r w:rsidRPr="0046155C">
        <w:t>OSC</w:t>
      </w:r>
      <w:r w:rsidRPr="0046155C">
        <w:rPr>
          <w:spacing w:val="-13"/>
        </w:rPr>
        <w:t xml:space="preserve"> </w:t>
      </w:r>
      <w:r w:rsidRPr="0046155C">
        <w:t>está</w:t>
      </w:r>
      <w:r w:rsidRPr="0046155C">
        <w:rPr>
          <w:spacing w:val="-14"/>
        </w:rPr>
        <w:t xml:space="preserve"> </w:t>
      </w:r>
      <w:r w:rsidRPr="0046155C">
        <w:t>ciente da aplicação de sanções por eventuais ausências de comprovação ou desvio de finalidade;</w:t>
      </w:r>
    </w:p>
    <w:p w14:paraId="12CC63E9" w14:textId="77777777" w:rsidR="00DE1F5F" w:rsidRPr="0046155C" w:rsidRDefault="00863E66">
      <w:pPr>
        <w:pStyle w:val="PargrafodaLista"/>
        <w:numPr>
          <w:ilvl w:val="0"/>
          <w:numId w:val="109"/>
        </w:numPr>
        <w:tabs>
          <w:tab w:val="left" w:pos="539"/>
        </w:tabs>
        <w:spacing w:before="195"/>
        <w:ind w:left="538" w:hanging="259"/>
      </w:pPr>
      <w:r w:rsidRPr="0046155C">
        <w:t>O regular funcionamento da OSC que recebeu os</w:t>
      </w:r>
      <w:r w:rsidRPr="0046155C">
        <w:rPr>
          <w:spacing w:val="-9"/>
        </w:rPr>
        <w:t xml:space="preserve"> </w:t>
      </w:r>
      <w:r w:rsidRPr="0046155C">
        <w:t>recursos;</w:t>
      </w:r>
    </w:p>
    <w:p w14:paraId="462194D2" w14:textId="77777777" w:rsidR="00DE1F5F" w:rsidRPr="0046155C" w:rsidRDefault="00DE1F5F">
      <w:pPr>
        <w:pStyle w:val="Corpodetexto"/>
        <w:spacing w:before="7"/>
      </w:pPr>
    </w:p>
    <w:p w14:paraId="11571874" w14:textId="77777777" w:rsidR="00DE1F5F" w:rsidRPr="0046155C" w:rsidRDefault="00863E66">
      <w:pPr>
        <w:pStyle w:val="PargrafodaLista"/>
        <w:numPr>
          <w:ilvl w:val="0"/>
          <w:numId w:val="109"/>
        </w:numPr>
        <w:tabs>
          <w:tab w:val="left" w:pos="563"/>
        </w:tabs>
        <w:spacing w:line="276" w:lineRule="auto"/>
        <w:ind w:right="374" w:firstLine="0"/>
      </w:pPr>
      <w:r w:rsidRPr="0046155C">
        <w:t>O objeto dos recursos repassados foi para atender despesas de Convênio, sendo alcançados</w:t>
      </w:r>
      <w:r w:rsidRPr="0046155C">
        <w:rPr>
          <w:spacing w:val="-11"/>
        </w:rPr>
        <w:t xml:space="preserve"> </w:t>
      </w:r>
      <w:r w:rsidRPr="0046155C">
        <w:t>os</w:t>
      </w:r>
      <w:r w:rsidRPr="0046155C">
        <w:rPr>
          <w:spacing w:val="-10"/>
        </w:rPr>
        <w:t xml:space="preserve"> </w:t>
      </w:r>
      <w:r w:rsidRPr="0046155C">
        <w:t>resultados</w:t>
      </w:r>
      <w:r w:rsidRPr="0046155C">
        <w:rPr>
          <w:spacing w:val="-11"/>
        </w:rPr>
        <w:t xml:space="preserve"> </w:t>
      </w:r>
      <w:r w:rsidRPr="0046155C">
        <w:t>e</w:t>
      </w:r>
      <w:r w:rsidRPr="0046155C">
        <w:rPr>
          <w:spacing w:val="-8"/>
        </w:rPr>
        <w:t xml:space="preserve"> </w:t>
      </w:r>
      <w:r w:rsidRPr="0046155C">
        <w:t>obtida</w:t>
      </w:r>
      <w:r w:rsidRPr="0046155C">
        <w:rPr>
          <w:spacing w:val="-9"/>
        </w:rPr>
        <w:t xml:space="preserve"> </w:t>
      </w:r>
      <w:r w:rsidRPr="0046155C">
        <w:t>a</w:t>
      </w:r>
      <w:r w:rsidRPr="0046155C">
        <w:rPr>
          <w:spacing w:val="-8"/>
        </w:rPr>
        <w:t xml:space="preserve"> </w:t>
      </w:r>
      <w:r w:rsidRPr="0046155C">
        <w:t>economicidade</w:t>
      </w:r>
      <w:r w:rsidRPr="0046155C">
        <w:rPr>
          <w:spacing w:val="-4"/>
        </w:rPr>
        <w:t xml:space="preserve"> </w:t>
      </w:r>
      <w:r w:rsidRPr="0046155C">
        <w:t>em</w:t>
      </w:r>
      <w:r w:rsidRPr="0046155C">
        <w:rPr>
          <w:spacing w:val="-12"/>
        </w:rPr>
        <w:t xml:space="preserve"> </w:t>
      </w:r>
      <w:r w:rsidRPr="0046155C">
        <w:t>relação</w:t>
      </w:r>
      <w:r w:rsidRPr="0046155C">
        <w:rPr>
          <w:spacing w:val="-8"/>
        </w:rPr>
        <w:t xml:space="preserve"> </w:t>
      </w:r>
      <w:r w:rsidRPr="0046155C">
        <w:t>ao</w:t>
      </w:r>
      <w:r w:rsidRPr="0046155C">
        <w:rPr>
          <w:spacing w:val="-9"/>
        </w:rPr>
        <w:t xml:space="preserve"> </w:t>
      </w:r>
      <w:r w:rsidRPr="0046155C">
        <w:t>previsto</w:t>
      </w:r>
      <w:r w:rsidRPr="0046155C">
        <w:rPr>
          <w:spacing w:val="-8"/>
        </w:rPr>
        <w:t xml:space="preserve"> </w:t>
      </w:r>
      <w:r w:rsidRPr="0046155C">
        <w:t>no</w:t>
      </w:r>
      <w:r w:rsidRPr="0046155C">
        <w:rPr>
          <w:spacing w:val="-9"/>
        </w:rPr>
        <w:t xml:space="preserve"> </w:t>
      </w:r>
      <w:r w:rsidRPr="0046155C">
        <w:t>Plano</w:t>
      </w:r>
      <w:r w:rsidRPr="0046155C">
        <w:rPr>
          <w:spacing w:val="-8"/>
        </w:rPr>
        <w:t xml:space="preserve"> </w:t>
      </w:r>
      <w:r w:rsidRPr="0046155C">
        <w:t>de Trabalho</w:t>
      </w:r>
      <w:r w:rsidRPr="0046155C">
        <w:rPr>
          <w:spacing w:val="-15"/>
        </w:rPr>
        <w:t xml:space="preserve"> </w:t>
      </w:r>
      <w:r w:rsidRPr="0046155C">
        <w:t>apresentado,</w:t>
      </w:r>
      <w:r w:rsidRPr="0046155C">
        <w:rPr>
          <w:spacing w:val="30"/>
        </w:rPr>
        <w:t xml:space="preserve"> </w:t>
      </w:r>
      <w:r w:rsidRPr="0046155C">
        <w:t>havendo</w:t>
      </w:r>
      <w:r w:rsidRPr="0046155C">
        <w:rPr>
          <w:spacing w:val="-14"/>
        </w:rPr>
        <w:t xml:space="preserve"> </w:t>
      </w:r>
      <w:r w:rsidRPr="0046155C">
        <w:t>compatibilidade</w:t>
      </w:r>
      <w:r w:rsidRPr="0046155C">
        <w:rPr>
          <w:spacing w:val="-15"/>
        </w:rPr>
        <w:t xml:space="preserve"> </w:t>
      </w:r>
      <w:r w:rsidRPr="0046155C">
        <w:t>entre</w:t>
      </w:r>
      <w:r w:rsidRPr="0046155C">
        <w:rPr>
          <w:spacing w:val="-14"/>
        </w:rPr>
        <w:t xml:space="preserve"> </w:t>
      </w:r>
      <w:r w:rsidRPr="0046155C">
        <w:t>as</w:t>
      </w:r>
      <w:r w:rsidRPr="0046155C">
        <w:rPr>
          <w:spacing w:val="-21"/>
        </w:rPr>
        <w:t xml:space="preserve"> </w:t>
      </w:r>
      <w:r w:rsidRPr="0046155C">
        <w:t>atividades</w:t>
      </w:r>
      <w:r w:rsidRPr="0046155C">
        <w:rPr>
          <w:spacing w:val="-17"/>
        </w:rPr>
        <w:t xml:space="preserve"> </w:t>
      </w:r>
      <w:r w:rsidRPr="0046155C">
        <w:t>desenvolvidas</w:t>
      </w:r>
      <w:r w:rsidRPr="0046155C">
        <w:rPr>
          <w:spacing w:val="-16"/>
        </w:rPr>
        <w:t xml:space="preserve"> </w:t>
      </w:r>
      <w:r w:rsidRPr="0046155C">
        <w:t>com recursos próprios e as verbas públicas repassadas e as metas propostas e resultados alcançados, conforme análise quantitativa e qualitativa realizada no Parecer Técnico Conclusivo do Gestor da</w:t>
      </w:r>
      <w:r w:rsidRPr="0046155C">
        <w:rPr>
          <w:spacing w:val="-13"/>
        </w:rPr>
        <w:t xml:space="preserve"> </w:t>
      </w:r>
      <w:r w:rsidRPr="0046155C">
        <w:t>Parceria;</w:t>
      </w:r>
    </w:p>
    <w:p w14:paraId="5551DDA6" w14:textId="77777777" w:rsidR="00DE1F5F" w:rsidRPr="0046155C" w:rsidRDefault="00863E66">
      <w:pPr>
        <w:pStyle w:val="PargrafodaLista"/>
        <w:numPr>
          <w:ilvl w:val="0"/>
          <w:numId w:val="109"/>
        </w:numPr>
        <w:tabs>
          <w:tab w:val="left" w:pos="659"/>
        </w:tabs>
        <w:spacing w:before="204" w:line="273" w:lineRule="auto"/>
        <w:ind w:right="389" w:firstLine="0"/>
      </w:pPr>
      <w:r w:rsidRPr="0046155C">
        <w:t xml:space="preserve">Houve o cumprimento das cláusulas pactuadas em conformidade com a regulamentação que </w:t>
      </w:r>
      <w:r w:rsidRPr="0046155C">
        <w:rPr>
          <w:spacing w:val="-3"/>
        </w:rPr>
        <w:t xml:space="preserve">rege </w:t>
      </w:r>
      <w:r w:rsidRPr="0046155C">
        <w:t>a</w:t>
      </w:r>
      <w:r w:rsidRPr="0046155C">
        <w:rPr>
          <w:spacing w:val="2"/>
        </w:rPr>
        <w:t xml:space="preserve"> </w:t>
      </w:r>
      <w:r w:rsidRPr="0046155C">
        <w:t>matéria;</w:t>
      </w:r>
    </w:p>
    <w:p w14:paraId="40B11C65" w14:textId="77777777" w:rsidR="00DE1F5F" w:rsidRPr="0046155C" w:rsidRDefault="00863E66">
      <w:pPr>
        <w:pStyle w:val="PargrafodaLista"/>
        <w:numPr>
          <w:ilvl w:val="0"/>
          <w:numId w:val="109"/>
        </w:numPr>
        <w:tabs>
          <w:tab w:val="left" w:pos="568"/>
        </w:tabs>
        <w:spacing w:before="201" w:line="278" w:lineRule="auto"/>
        <w:ind w:right="372" w:firstLine="0"/>
      </w:pPr>
      <w:r w:rsidRPr="0046155C">
        <w:t>Houve a regularidade dos gastos efetuados em perfeita contabilização, atestados pelo órgão</w:t>
      </w:r>
      <w:r w:rsidRPr="0046155C">
        <w:rPr>
          <w:spacing w:val="-5"/>
        </w:rPr>
        <w:t xml:space="preserve"> </w:t>
      </w:r>
      <w:r w:rsidRPr="0046155C">
        <w:t>concessor;</w:t>
      </w:r>
    </w:p>
    <w:p w14:paraId="659B2887" w14:textId="77777777" w:rsidR="00DE1F5F" w:rsidRPr="0046155C" w:rsidRDefault="00863E66">
      <w:pPr>
        <w:pStyle w:val="PargrafodaLista"/>
        <w:numPr>
          <w:ilvl w:val="0"/>
          <w:numId w:val="109"/>
        </w:numPr>
        <w:tabs>
          <w:tab w:val="left" w:pos="540"/>
        </w:tabs>
        <w:spacing w:before="196" w:line="278" w:lineRule="auto"/>
        <w:ind w:right="440" w:firstLine="0"/>
      </w:pPr>
      <w:r w:rsidRPr="0046155C">
        <w:t>Houve a regularidade dos recolhimentos de encargos trabalhistas (somente quando a aplicação dos recursos envolver gastos com pessoal prevista no plano de trabalho. Se não for o caso, excluir do</w:t>
      </w:r>
      <w:r w:rsidRPr="0046155C">
        <w:rPr>
          <w:spacing w:val="-14"/>
        </w:rPr>
        <w:t xml:space="preserve"> </w:t>
      </w:r>
      <w:r w:rsidRPr="0046155C">
        <w:t>rol);</w:t>
      </w:r>
    </w:p>
    <w:p w14:paraId="0C6EBB15" w14:textId="77777777" w:rsidR="00DE1F5F" w:rsidRPr="0046155C" w:rsidRDefault="00863E66">
      <w:pPr>
        <w:pStyle w:val="PargrafodaLista"/>
        <w:numPr>
          <w:ilvl w:val="0"/>
          <w:numId w:val="109"/>
        </w:numPr>
        <w:tabs>
          <w:tab w:val="left" w:pos="636"/>
        </w:tabs>
        <w:spacing w:before="195" w:line="276" w:lineRule="auto"/>
        <w:ind w:right="374" w:firstLine="0"/>
      </w:pPr>
      <w:r w:rsidRPr="0046155C">
        <w:t>Que as cópias dos documentos das despesas correspondem aos originais apresentados pela OSC nos quais constam a identificação da entidade beneficiária, o tipo de repasse obtido, número do ajuste e órgão repassador a que se</w:t>
      </w:r>
      <w:r w:rsidRPr="0046155C">
        <w:rPr>
          <w:spacing w:val="-21"/>
        </w:rPr>
        <w:t xml:space="preserve"> </w:t>
      </w:r>
      <w:r w:rsidRPr="0046155C">
        <w:t>referem;</w:t>
      </w:r>
    </w:p>
    <w:p w14:paraId="0F0BC7A9" w14:textId="77777777" w:rsidR="00DE1F5F" w:rsidRPr="0046155C" w:rsidRDefault="00863E66">
      <w:pPr>
        <w:pStyle w:val="PargrafodaLista"/>
        <w:numPr>
          <w:ilvl w:val="0"/>
          <w:numId w:val="109"/>
        </w:numPr>
        <w:tabs>
          <w:tab w:val="left" w:pos="544"/>
        </w:tabs>
        <w:spacing w:before="197" w:line="278" w:lineRule="auto"/>
        <w:ind w:right="377" w:firstLine="0"/>
      </w:pPr>
      <w:r w:rsidRPr="0046155C">
        <w:t>Foram atendidos os princípios da legalidade, impessoalidade, moralidade, eficiência e</w:t>
      </w:r>
      <w:r w:rsidRPr="0046155C">
        <w:rPr>
          <w:spacing w:val="1"/>
        </w:rPr>
        <w:t xml:space="preserve"> </w:t>
      </w:r>
      <w:r w:rsidRPr="0046155C">
        <w:t>economicidade;</w:t>
      </w:r>
    </w:p>
    <w:p w14:paraId="51F74641" w14:textId="77777777" w:rsidR="00DE1F5F" w:rsidRPr="0046155C" w:rsidRDefault="00863E66">
      <w:pPr>
        <w:pStyle w:val="PargrafodaLista"/>
        <w:numPr>
          <w:ilvl w:val="0"/>
          <w:numId w:val="109"/>
        </w:numPr>
        <w:tabs>
          <w:tab w:val="left" w:pos="530"/>
        </w:tabs>
        <w:spacing w:before="196" w:line="278" w:lineRule="auto"/>
        <w:ind w:right="390" w:firstLine="0"/>
      </w:pPr>
      <w:r w:rsidRPr="0046155C">
        <w:t>A</w:t>
      </w:r>
      <w:r w:rsidRPr="0046155C">
        <w:rPr>
          <w:spacing w:val="-15"/>
        </w:rPr>
        <w:t xml:space="preserve"> </w:t>
      </w:r>
      <w:r w:rsidRPr="0046155C">
        <w:t>existência</w:t>
      </w:r>
      <w:r w:rsidRPr="0046155C">
        <w:rPr>
          <w:spacing w:val="-15"/>
        </w:rPr>
        <w:t xml:space="preserve"> </w:t>
      </w:r>
      <w:r w:rsidRPr="0046155C">
        <w:t>e</w:t>
      </w:r>
      <w:r w:rsidRPr="0046155C">
        <w:rPr>
          <w:spacing w:val="-15"/>
        </w:rPr>
        <w:t xml:space="preserve"> </w:t>
      </w:r>
      <w:r w:rsidRPr="0046155C">
        <w:t>o</w:t>
      </w:r>
      <w:r w:rsidRPr="0046155C">
        <w:rPr>
          <w:spacing w:val="-15"/>
        </w:rPr>
        <w:t xml:space="preserve"> </w:t>
      </w:r>
      <w:r w:rsidRPr="0046155C">
        <w:t>funcionamento</w:t>
      </w:r>
      <w:r w:rsidRPr="0046155C">
        <w:rPr>
          <w:spacing w:val="-11"/>
        </w:rPr>
        <w:t xml:space="preserve"> </w:t>
      </w:r>
      <w:r w:rsidRPr="0046155C">
        <w:t>regular</w:t>
      </w:r>
      <w:r w:rsidRPr="0046155C">
        <w:rPr>
          <w:spacing w:val="-13"/>
        </w:rPr>
        <w:t xml:space="preserve"> </w:t>
      </w:r>
      <w:r w:rsidRPr="0046155C">
        <w:t>do</w:t>
      </w:r>
      <w:r w:rsidRPr="0046155C">
        <w:rPr>
          <w:spacing w:val="-10"/>
        </w:rPr>
        <w:t xml:space="preserve"> </w:t>
      </w:r>
      <w:r w:rsidRPr="0046155C">
        <w:t>controle</w:t>
      </w:r>
      <w:r w:rsidRPr="0046155C">
        <w:rPr>
          <w:spacing w:val="-10"/>
        </w:rPr>
        <w:t xml:space="preserve"> </w:t>
      </w:r>
      <w:r w:rsidRPr="0046155C">
        <w:t>interno</w:t>
      </w:r>
      <w:r w:rsidRPr="0046155C">
        <w:rPr>
          <w:spacing w:val="-15"/>
        </w:rPr>
        <w:t xml:space="preserve"> </w:t>
      </w:r>
      <w:r w:rsidRPr="0046155C">
        <w:t>do</w:t>
      </w:r>
      <w:r w:rsidRPr="0046155C">
        <w:rPr>
          <w:spacing w:val="-15"/>
        </w:rPr>
        <w:t xml:space="preserve"> </w:t>
      </w:r>
      <w:r w:rsidRPr="0046155C">
        <w:t>ente</w:t>
      </w:r>
      <w:r w:rsidRPr="0046155C">
        <w:rPr>
          <w:spacing w:val="-15"/>
        </w:rPr>
        <w:t xml:space="preserve"> </w:t>
      </w:r>
      <w:r w:rsidRPr="0046155C">
        <w:t>público</w:t>
      </w:r>
      <w:r w:rsidRPr="0046155C">
        <w:rPr>
          <w:spacing w:val="-10"/>
        </w:rPr>
        <w:t xml:space="preserve"> </w:t>
      </w:r>
      <w:r w:rsidRPr="0046155C">
        <w:t>concessor, conforme ato expedido pelo</w:t>
      </w:r>
      <w:r w:rsidRPr="0046155C">
        <w:rPr>
          <w:spacing w:val="-5"/>
        </w:rPr>
        <w:t xml:space="preserve"> </w:t>
      </w:r>
      <w:r w:rsidRPr="0046155C">
        <w:t>Prefeito.</w:t>
      </w:r>
    </w:p>
    <w:p w14:paraId="164F1DBB" w14:textId="77777777" w:rsidR="00DE1F5F" w:rsidRPr="0046155C" w:rsidRDefault="00DE1F5F">
      <w:pPr>
        <w:pStyle w:val="Corpodetexto"/>
        <w:rPr>
          <w:sz w:val="24"/>
        </w:rPr>
      </w:pPr>
    </w:p>
    <w:p w14:paraId="74345AE8" w14:textId="77777777" w:rsidR="00DE1F5F" w:rsidRPr="0046155C" w:rsidRDefault="00DE1F5F">
      <w:pPr>
        <w:pStyle w:val="Corpodetexto"/>
        <w:rPr>
          <w:sz w:val="24"/>
        </w:rPr>
      </w:pPr>
    </w:p>
    <w:p w14:paraId="17907D88" w14:textId="77777777" w:rsidR="00DE1F5F" w:rsidRPr="0046155C" w:rsidRDefault="00DE1F5F">
      <w:pPr>
        <w:pStyle w:val="Corpodetexto"/>
        <w:rPr>
          <w:sz w:val="24"/>
        </w:rPr>
      </w:pPr>
    </w:p>
    <w:p w14:paraId="1D2C78A4" w14:textId="77777777" w:rsidR="00DE1F5F" w:rsidRPr="0046155C" w:rsidRDefault="00DE1F5F">
      <w:pPr>
        <w:pStyle w:val="Corpodetexto"/>
        <w:spacing w:before="7"/>
        <w:rPr>
          <w:sz w:val="30"/>
        </w:rPr>
      </w:pPr>
    </w:p>
    <w:p w14:paraId="4E1CE1D3" w14:textId="0631FA00" w:rsidR="00DE1F5F" w:rsidRPr="0046155C" w:rsidRDefault="00863E66">
      <w:pPr>
        <w:spacing w:before="1"/>
        <w:ind w:left="280" w:right="376"/>
        <w:jc w:val="center"/>
      </w:pPr>
      <w:r w:rsidRPr="0046155C">
        <w:t xml:space="preserve">Jundiaí, </w:t>
      </w:r>
      <w:ins w:id="10213" w:author="Isabelly Cristina Santos Maia" w:date="2024-04-25T10:19:00Z">
        <w:r w:rsidR="006355AB">
          <w:fldChar w:fldCharType="begin">
            <w:ffData>
              <w:name w:val="Texto381"/>
              <w:enabled/>
              <w:calcOnExit w:val="0"/>
              <w:textInput>
                <w:default w:val="xx"/>
              </w:textInput>
            </w:ffData>
          </w:fldChar>
        </w:r>
        <w:bookmarkStart w:id="10214" w:name="Texto381"/>
        <w:r w:rsidR="006355AB">
          <w:instrText xml:space="preserve"> FORMTEXT </w:instrText>
        </w:r>
      </w:ins>
      <w:r w:rsidR="006355AB">
        <w:fldChar w:fldCharType="separate"/>
      </w:r>
      <w:ins w:id="10215" w:author="Isabelly Cristina Santos Maia" w:date="2024-04-25T10:19:00Z">
        <w:r w:rsidR="006355AB">
          <w:rPr>
            <w:noProof/>
          </w:rPr>
          <w:t>xx</w:t>
        </w:r>
        <w:r w:rsidR="006355AB">
          <w:fldChar w:fldCharType="end"/>
        </w:r>
        <w:bookmarkEnd w:id="10214"/>
        <w:r w:rsidR="006355AB">
          <w:t xml:space="preserve"> </w:t>
        </w:r>
      </w:ins>
      <w:del w:id="10216" w:author="Isabelly Cristina Santos Maia" w:date="2024-04-25T10:19:00Z">
        <w:r w:rsidRPr="0046155C" w:rsidDel="006355AB">
          <w:delText xml:space="preserve">XX </w:delText>
        </w:r>
      </w:del>
      <w:r w:rsidRPr="0046155C">
        <w:t xml:space="preserve">de </w:t>
      </w:r>
      <w:ins w:id="10217" w:author="Isabelly Cristina Santos Maia" w:date="2024-04-25T10:19:00Z">
        <w:r w:rsidR="006355AB">
          <w:fldChar w:fldCharType="begin">
            <w:ffData>
              <w:name w:val="Texto382"/>
              <w:enabled/>
              <w:calcOnExit w:val="0"/>
              <w:textInput>
                <w:default w:val="xxxx"/>
              </w:textInput>
            </w:ffData>
          </w:fldChar>
        </w:r>
        <w:bookmarkStart w:id="10218" w:name="Texto382"/>
        <w:r w:rsidR="006355AB">
          <w:instrText xml:space="preserve"> FORMTEXT </w:instrText>
        </w:r>
      </w:ins>
      <w:r w:rsidR="006355AB">
        <w:fldChar w:fldCharType="separate"/>
      </w:r>
      <w:ins w:id="10219" w:author="Isabelly Cristina Santos Maia" w:date="2024-04-25T10:19:00Z">
        <w:r w:rsidR="006355AB">
          <w:rPr>
            <w:noProof/>
          </w:rPr>
          <w:t>xxxx</w:t>
        </w:r>
        <w:r w:rsidR="006355AB">
          <w:fldChar w:fldCharType="end"/>
        </w:r>
        <w:bookmarkEnd w:id="10218"/>
        <w:r w:rsidR="006355AB">
          <w:t xml:space="preserve"> </w:t>
        </w:r>
      </w:ins>
      <w:del w:id="10220" w:author="Isabelly Cristina Santos Maia" w:date="2024-04-25T10:19:00Z">
        <w:r w:rsidRPr="0046155C" w:rsidDel="006355AB">
          <w:delText xml:space="preserve">XXXXX </w:delText>
        </w:r>
      </w:del>
      <w:r w:rsidRPr="0046155C">
        <w:t xml:space="preserve">de </w:t>
      </w:r>
      <w:ins w:id="10221" w:author="Isabelly Cristina Santos Maia" w:date="2024-04-25T10:19:00Z">
        <w:r w:rsidR="006355AB">
          <w:fldChar w:fldCharType="begin">
            <w:ffData>
              <w:name w:val="Texto383"/>
              <w:enabled/>
              <w:calcOnExit w:val="0"/>
              <w:textInput>
                <w:default w:val="20xx"/>
              </w:textInput>
            </w:ffData>
          </w:fldChar>
        </w:r>
        <w:bookmarkStart w:id="10222" w:name="Texto383"/>
        <w:r w:rsidR="006355AB">
          <w:instrText xml:space="preserve"> FORMTEXT </w:instrText>
        </w:r>
      </w:ins>
      <w:r w:rsidR="006355AB">
        <w:fldChar w:fldCharType="separate"/>
      </w:r>
      <w:ins w:id="10223" w:author="Isabelly Cristina Santos Maia" w:date="2024-04-25T10:19:00Z">
        <w:r w:rsidR="006355AB">
          <w:rPr>
            <w:noProof/>
          </w:rPr>
          <w:t>20xx</w:t>
        </w:r>
        <w:r w:rsidR="006355AB">
          <w:fldChar w:fldCharType="end"/>
        </w:r>
      </w:ins>
      <w:bookmarkEnd w:id="10222"/>
      <w:del w:id="10224" w:author="Isabelly Cristina Santos Maia" w:date="2024-04-25T10:19:00Z">
        <w:r w:rsidRPr="0046155C" w:rsidDel="006355AB">
          <w:delText>20XX</w:delText>
        </w:r>
      </w:del>
      <w:r w:rsidRPr="0046155C">
        <w:t>.</w:t>
      </w:r>
    </w:p>
    <w:p w14:paraId="451048F9" w14:textId="77777777" w:rsidR="00DE1F5F" w:rsidRPr="0046155C" w:rsidRDefault="00DE1F5F">
      <w:pPr>
        <w:pStyle w:val="Corpodetexto"/>
        <w:rPr>
          <w:sz w:val="24"/>
        </w:rPr>
      </w:pPr>
    </w:p>
    <w:p w14:paraId="1CCC52D3" w14:textId="77777777" w:rsidR="00DE1F5F" w:rsidRPr="0046155C" w:rsidRDefault="00DE1F5F">
      <w:pPr>
        <w:pStyle w:val="Corpodetexto"/>
        <w:rPr>
          <w:sz w:val="24"/>
        </w:rPr>
      </w:pPr>
    </w:p>
    <w:p w14:paraId="65921E60" w14:textId="77777777" w:rsidR="00DE1F5F" w:rsidRPr="0046155C" w:rsidRDefault="00DE1F5F">
      <w:pPr>
        <w:pStyle w:val="Corpodetexto"/>
        <w:rPr>
          <w:sz w:val="24"/>
        </w:rPr>
      </w:pPr>
    </w:p>
    <w:p w14:paraId="31A42BC8" w14:textId="77777777" w:rsidR="00DE1F5F" w:rsidRPr="0046155C" w:rsidRDefault="00DE1F5F">
      <w:pPr>
        <w:pStyle w:val="Corpodetexto"/>
        <w:rPr>
          <w:sz w:val="24"/>
        </w:rPr>
      </w:pPr>
    </w:p>
    <w:p w14:paraId="02306882" w14:textId="77777777" w:rsidR="00DE1F5F" w:rsidRPr="0046155C" w:rsidRDefault="00DE1F5F">
      <w:pPr>
        <w:pStyle w:val="Corpodetexto"/>
        <w:rPr>
          <w:sz w:val="24"/>
        </w:rPr>
      </w:pPr>
    </w:p>
    <w:p w14:paraId="1625F655" w14:textId="77777777" w:rsidR="00DE1F5F" w:rsidRPr="0046155C" w:rsidRDefault="00DE1F5F">
      <w:pPr>
        <w:pStyle w:val="Corpodetexto"/>
        <w:spacing w:before="3"/>
        <w:rPr>
          <w:sz w:val="28"/>
        </w:rPr>
      </w:pPr>
    </w:p>
    <w:p w14:paraId="4967C9B6" w14:textId="5C2C7F21" w:rsidR="00DE1F5F" w:rsidRPr="0046155C" w:rsidDel="006355AB" w:rsidRDefault="006355AB">
      <w:pPr>
        <w:ind w:left="280" w:right="379"/>
        <w:jc w:val="center"/>
        <w:rPr>
          <w:del w:id="10225" w:author="Isabelly Cristina Santos Maia" w:date="2024-04-25T10:22:00Z"/>
          <w:b/>
        </w:rPr>
      </w:pPr>
      <w:ins w:id="10226" w:author="Isabelly Cristina Santos Maia" w:date="2024-04-25T10:22:00Z">
        <w:r>
          <w:rPr>
            <w:b/>
          </w:rPr>
          <w:fldChar w:fldCharType="begin">
            <w:ffData>
              <w:name w:val="Texto384"/>
              <w:enabled/>
              <w:calcOnExit w:val="0"/>
              <w:textInput>
                <w:default w:val="Nome"/>
              </w:textInput>
            </w:ffData>
          </w:fldChar>
        </w:r>
        <w:bookmarkStart w:id="10227" w:name="Texto384"/>
        <w:r>
          <w:rPr>
            <w:b/>
          </w:rPr>
          <w:instrText xml:space="preserve"> FORMTEXT </w:instrText>
        </w:r>
      </w:ins>
      <w:r>
        <w:rPr>
          <w:b/>
        </w:rPr>
      </w:r>
      <w:r>
        <w:rPr>
          <w:b/>
        </w:rPr>
        <w:fldChar w:fldCharType="separate"/>
      </w:r>
      <w:ins w:id="10228" w:author="Isabelly Cristina Santos Maia" w:date="2024-04-25T10:22:00Z">
        <w:r>
          <w:rPr>
            <w:b/>
            <w:noProof/>
          </w:rPr>
          <w:t>Nome</w:t>
        </w:r>
        <w:r>
          <w:rPr>
            <w:b/>
          </w:rPr>
          <w:fldChar w:fldCharType="end"/>
        </w:r>
      </w:ins>
      <w:bookmarkEnd w:id="10227"/>
      <w:del w:id="10229" w:author="Isabelly Cristina Santos Maia" w:date="2024-04-25T10:22:00Z">
        <w:r w:rsidR="00863E66" w:rsidRPr="0046155C" w:rsidDel="006355AB">
          <w:rPr>
            <w:b/>
          </w:rPr>
          <w:delText>XXXXXXXXXXXXXXX</w:delText>
        </w:r>
      </w:del>
    </w:p>
    <w:p w14:paraId="2DB229C1" w14:textId="77777777" w:rsidR="00DE1F5F" w:rsidRPr="0046155C" w:rsidRDefault="00DE1F5F">
      <w:pPr>
        <w:pStyle w:val="Corpodetexto"/>
        <w:jc w:val="center"/>
        <w:rPr>
          <w:b/>
          <w:sz w:val="21"/>
        </w:rPr>
        <w:pPrChange w:id="10230" w:author="Isabelly Cristina Santos Maia" w:date="2024-04-25T10:23:00Z">
          <w:pPr>
            <w:pStyle w:val="Corpodetexto"/>
          </w:pPr>
        </w:pPrChange>
      </w:pPr>
    </w:p>
    <w:p w14:paraId="26F89467" w14:textId="59F09394" w:rsidR="00DE1F5F" w:rsidRPr="0046155C" w:rsidRDefault="00863E66">
      <w:pPr>
        <w:ind w:left="280" w:right="379"/>
        <w:jc w:val="center"/>
      </w:pPr>
      <w:r w:rsidRPr="0046155C">
        <w:t xml:space="preserve">Gestor da Unidade de </w:t>
      </w:r>
      <w:ins w:id="10231" w:author="Isabelly Cristina Santos Maia" w:date="2024-04-25T10:22:00Z">
        <w:r w:rsidR="006355AB">
          <w:fldChar w:fldCharType="begin">
            <w:ffData>
              <w:name w:val="Texto385"/>
              <w:enabled/>
              <w:calcOnExit w:val="0"/>
              <w:textInput>
                <w:default w:val="xxxx"/>
              </w:textInput>
            </w:ffData>
          </w:fldChar>
        </w:r>
        <w:bookmarkStart w:id="10232" w:name="Texto385"/>
        <w:r w:rsidR="006355AB">
          <w:instrText xml:space="preserve"> FORMTEXT </w:instrText>
        </w:r>
      </w:ins>
      <w:r w:rsidR="006355AB">
        <w:fldChar w:fldCharType="separate"/>
      </w:r>
      <w:ins w:id="10233" w:author="Isabelly Cristina Santos Maia" w:date="2024-04-25T10:22:00Z">
        <w:r w:rsidR="006355AB">
          <w:rPr>
            <w:noProof/>
          </w:rPr>
          <w:t>xxxx</w:t>
        </w:r>
        <w:r w:rsidR="006355AB">
          <w:fldChar w:fldCharType="end"/>
        </w:r>
      </w:ins>
      <w:bookmarkEnd w:id="10232"/>
      <w:del w:id="10234" w:author="Isabelly Cristina Santos Maia" w:date="2024-04-25T10:22:00Z">
        <w:r w:rsidRPr="0046155C" w:rsidDel="006355AB">
          <w:delText>XXXXXXX</w:delText>
        </w:r>
      </w:del>
    </w:p>
    <w:p w14:paraId="2961EB3E" w14:textId="6F0D1B50" w:rsidR="00DE1F5F" w:rsidRPr="0046155C" w:rsidDel="00B06AC4" w:rsidRDefault="00DE1F5F" w:rsidP="00B06AC4">
      <w:pPr>
        <w:jc w:val="center"/>
        <w:rPr>
          <w:del w:id="10235" w:author="Isabelly Cristina Santos Maia" w:date="2024-04-26T17:08:00Z"/>
        </w:rPr>
        <w:sectPr w:rsidR="00DE1F5F" w:rsidRPr="0046155C" w:rsidDel="00B06AC4" w:rsidSect="00B06AC4">
          <w:pgSz w:w="11910" w:h="16840"/>
          <w:pgMar w:top="1320" w:right="1320" w:bottom="820" w:left="1420" w:header="0" w:footer="545" w:gutter="0"/>
          <w:cols w:space="720"/>
          <w:sectPrChange w:id="10236" w:author="Isabelly Cristina Santos Maia" w:date="2024-04-26T17:08:00Z">
            <w:sectPr w:rsidR="00DE1F5F" w:rsidRPr="0046155C" w:rsidDel="00B06AC4" w:rsidSect="00B06AC4">
              <w:pgMar w:top="1320" w:right="1320" w:bottom="820" w:left="1420" w:header="0" w:footer="545" w:gutter="0"/>
            </w:sectPr>
          </w:sectPrChange>
        </w:sectPr>
        <w:pPrChange w:id="10237" w:author="Isabelly Cristina Santos Maia" w:date="2024-04-26T17:08:00Z">
          <w:pPr>
            <w:jc w:val="center"/>
          </w:pPr>
        </w:pPrChange>
      </w:pPr>
    </w:p>
    <w:p w14:paraId="2C8A695D" w14:textId="561D4DDD" w:rsidR="00DE1F5F" w:rsidRPr="0046155C" w:rsidDel="00B06AC4" w:rsidRDefault="00863E66" w:rsidP="00B06AC4">
      <w:pPr>
        <w:jc w:val="center"/>
        <w:rPr>
          <w:del w:id="10238" w:author="Isabelly Cristina Santos Maia" w:date="2024-04-26T17:08:00Z"/>
          <w:i/>
          <w:iCs/>
          <w:sz w:val="20"/>
          <w:szCs w:val="20"/>
          <w:rPrChange w:id="10239" w:author="Isabelly Cristina Santos Maia" w:date="2024-04-08T17:55:00Z">
            <w:rPr>
              <w:del w:id="10240" w:author="Isabelly Cristina Santos Maia" w:date="2024-04-26T17:08:00Z"/>
            </w:rPr>
          </w:rPrChange>
        </w:rPr>
        <w:pPrChange w:id="10241" w:author="Isabelly Cristina Santos Maia" w:date="2024-04-26T17:08:00Z">
          <w:pPr>
            <w:pStyle w:val="Ttulo1"/>
            <w:ind w:right="374"/>
          </w:pPr>
        </w:pPrChange>
      </w:pPr>
      <w:bookmarkStart w:id="10242" w:name="_Toc157096923"/>
      <w:bookmarkStart w:id="10243" w:name="_Toc157410669"/>
      <w:del w:id="10244" w:author="Isabelly Cristina Santos Maia" w:date="2024-04-26T17:08:00Z">
        <w:r w:rsidRPr="0046155C" w:rsidDel="00B06AC4">
          <w:rPr>
            <w:sz w:val="32"/>
            <w:szCs w:val="32"/>
            <w:rPrChange w:id="10245" w:author="Isabelly Cristina Santos Maia" w:date="2024-04-08T17:55:00Z">
              <w:rPr/>
            </w:rPrChange>
          </w:rPr>
          <w:delText>ANEXO XIV</w:delText>
        </w:r>
        <w:bookmarkEnd w:id="10242"/>
        <w:bookmarkEnd w:id="10243"/>
      </w:del>
    </w:p>
    <w:p w14:paraId="54F8E555" w14:textId="3D40FE76" w:rsidR="00DE1F5F" w:rsidRPr="0046155C" w:rsidDel="00B06AC4" w:rsidRDefault="00DE1F5F" w:rsidP="00B06AC4">
      <w:pPr>
        <w:pStyle w:val="Corpodetexto"/>
        <w:jc w:val="center"/>
        <w:rPr>
          <w:del w:id="10246" w:author="Isabelly Cristina Santos Maia" w:date="2024-04-26T17:08:00Z"/>
          <w:b/>
          <w:sz w:val="36"/>
        </w:rPr>
        <w:pPrChange w:id="10247" w:author="Isabelly Cristina Santos Maia" w:date="2024-04-26T17:08:00Z">
          <w:pPr>
            <w:pStyle w:val="Corpodetexto"/>
          </w:pPr>
        </w:pPrChange>
      </w:pPr>
    </w:p>
    <w:p w14:paraId="6B82D1D5" w14:textId="016ED348" w:rsidR="00DE1F5F" w:rsidRPr="0046155C" w:rsidDel="00B06AC4" w:rsidRDefault="00DE1F5F" w:rsidP="00B06AC4">
      <w:pPr>
        <w:pStyle w:val="Corpodetexto"/>
        <w:spacing w:before="3"/>
        <w:jc w:val="center"/>
        <w:rPr>
          <w:del w:id="10248" w:author="Isabelly Cristina Santos Maia" w:date="2024-04-26T17:08:00Z"/>
          <w:b/>
          <w:sz w:val="31"/>
        </w:rPr>
        <w:pPrChange w:id="10249" w:author="Isabelly Cristina Santos Maia" w:date="2024-04-26T17:08:00Z">
          <w:pPr>
            <w:pStyle w:val="Corpodetexto"/>
            <w:spacing w:before="3"/>
          </w:pPr>
        </w:pPrChange>
      </w:pPr>
    </w:p>
    <w:p w14:paraId="14B8BE0F" w14:textId="4D42B551" w:rsidR="00DE1F5F" w:rsidRPr="0046155C" w:rsidDel="00B06AC4" w:rsidRDefault="00863E66" w:rsidP="00B06AC4">
      <w:pPr>
        <w:ind w:left="280" w:right="385"/>
        <w:jc w:val="center"/>
        <w:rPr>
          <w:del w:id="10250" w:author="Isabelly Cristina Santos Maia" w:date="2024-04-26T17:08:00Z"/>
          <w:b/>
        </w:rPr>
        <w:pPrChange w:id="10251" w:author="Isabelly Cristina Santos Maia" w:date="2024-04-26T17:08:00Z">
          <w:pPr>
            <w:ind w:left="280" w:right="385"/>
            <w:jc w:val="center"/>
          </w:pPr>
        </w:pPrChange>
      </w:pPr>
      <w:del w:id="10252" w:author="Isabelly Cristina Santos Maia" w:date="2024-04-26T17:08:00Z">
        <w:r w:rsidRPr="0046155C" w:rsidDel="00B06AC4">
          <w:rPr>
            <w:b/>
          </w:rPr>
          <w:delText>DECLARAÇÃO DE OBSERVÂNCIA ÀS REGRAS DE TRANSPARÊNCIA</w:delText>
        </w:r>
      </w:del>
    </w:p>
    <w:p w14:paraId="0E600BA9" w14:textId="1332D502" w:rsidR="00DE1F5F" w:rsidRPr="0046155C" w:rsidDel="00B06AC4" w:rsidRDefault="00DE1F5F" w:rsidP="00B06AC4">
      <w:pPr>
        <w:pStyle w:val="Corpodetexto"/>
        <w:jc w:val="center"/>
        <w:rPr>
          <w:del w:id="10253" w:author="Isabelly Cristina Santos Maia" w:date="2024-04-26T17:08:00Z"/>
          <w:b/>
          <w:sz w:val="24"/>
        </w:rPr>
        <w:pPrChange w:id="10254" w:author="Isabelly Cristina Santos Maia" w:date="2024-04-26T17:08:00Z">
          <w:pPr>
            <w:pStyle w:val="Corpodetexto"/>
          </w:pPr>
        </w:pPrChange>
      </w:pPr>
    </w:p>
    <w:p w14:paraId="15AC0D71" w14:textId="2022712A" w:rsidR="00DE1F5F" w:rsidRPr="0046155C" w:rsidDel="00B06AC4" w:rsidRDefault="00DE1F5F" w:rsidP="00B06AC4">
      <w:pPr>
        <w:pStyle w:val="Corpodetexto"/>
        <w:jc w:val="center"/>
        <w:rPr>
          <w:del w:id="10255" w:author="Isabelly Cristina Santos Maia" w:date="2024-04-26T17:08:00Z"/>
          <w:b/>
          <w:sz w:val="24"/>
        </w:rPr>
        <w:pPrChange w:id="10256" w:author="Isabelly Cristina Santos Maia" w:date="2024-04-26T17:08:00Z">
          <w:pPr>
            <w:pStyle w:val="Corpodetexto"/>
          </w:pPr>
        </w:pPrChange>
      </w:pPr>
    </w:p>
    <w:p w14:paraId="048C60A0" w14:textId="645C1E04" w:rsidR="00DE1F5F" w:rsidRPr="0046155C" w:rsidDel="006355AB" w:rsidRDefault="00863E66" w:rsidP="00B06AC4">
      <w:pPr>
        <w:spacing w:before="179"/>
        <w:ind w:left="284"/>
        <w:jc w:val="center"/>
        <w:rPr>
          <w:del w:id="10257" w:author="Isabelly Cristina Santos Maia" w:date="2024-04-25T10:23:00Z"/>
        </w:rPr>
        <w:pPrChange w:id="10258" w:author="Isabelly Cristina Santos Maia" w:date="2024-04-26T17:08:00Z">
          <w:pPr>
            <w:spacing w:before="179"/>
            <w:ind w:left="280"/>
            <w:jc w:val="both"/>
          </w:pPr>
        </w:pPrChange>
      </w:pPr>
      <w:del w:id="10259" w:author="Isabelly Cristina Santos Maia" w:date="2024-04-25T10:23:00Z">
        <w:r w:rsidRPr="0046155C" w:rsidDel="006355AB">
          <w:delText>(Instrumento) Nº.</w:delText>
        </w:r>
      </w:del>
    </w:p>
    <w:p w14:paraId="186392EC" w14:textId="1670A73A" w:rsidR="00DE1F5F" w:rsidRPr="0046155C" w:rsidDel="00B06AC4" w:rsidRDefault="00DE1F5F" w:rsidP="00B06AC4">
      <w:pPr>
        <w:pStyle w:val="Corpodetexto"/>
        <w:ind w:left="284"/>
        <w:jc w:val="center"/>
        <w:rPr>
          <w:del w:id="10260" w:author="Isabelly Cristina Santos Maia" w:date="2024-04-26T17:08:00Z"/>
          <w:sz w:val="24"/>
        </w:rPr>
        <w:pPrChange w:id="10261" w:author="Isabelly Cristina Santos Maia" w:date="2024-04-26T17:08:00Z">
          <w:pPr>
            <w:pStyle w:val="Corpodetexto"/>
          </w:pPr>
        </w:pPrChange>
      </w:pPr>
    </w:p>
    <w:p w14:paraId="3F08356F" w14:textId="7ACC134A" w:rsidR="00DE1F5F" w:rsidRPr="0046155C" w:rsidDel="00B06AC4" w:rsidRDefault="00DE1F5F" w:rsidP="00B06AC4">
      <w:pPr>
        <w:pStyle w:val="Corpodetexto"/>
        <w:jc w:val="center"/>
        <w:rPr>
          <w:del w:id="10262" w:author="Isabelly Cristina Santos Maia" w:date="2024-04-26T17:08:00Z"/>
          <w:sz w:val="24"/>
        </w:rPr>
        <w:pPrChange w:id="10263" w:author="Isabelly Cristina Santos Maia" w:date="2024-04-26T17:08:00Z">
          <w:pPr>
            <w:pStyle w:val="Corpodetexto"/>
          </w:pPr>
        </w:pPrChange>
      </w:pPr>
    </w:p>
    <w:p w14:paraId="38F6CB07" w14:textId="020CF912" w:rsidR="00DE1F5F" w:rsidRPr="0046155C" w:rsidDel="00B06AC4" w:rsidRDefault="00DE1F5F" w:rsidP="00B06AC4">
      <w:pPr>
        <w:pStyle w:val="Corpodetexto"/>
        <w:jc w:val="center"/>
        <w:rPr>
          <w:del w:id="10264" w:author="Isabelly Cristina Santos Maia" w:date="2024-04-26T17:08:00Z"/>
          <w:sz w:val="24"/>
        </w:rPr>
        <w:pPrChange w:id="10265" w:author="Isabelly Cristina Santos Maia" w:date="2024-04-26T17:08:00Z">
          <w:pPr>
            <w:pStyle w:val="Corpodetexto"/>
          </w:pPr>
        </w:pPrChange>
      </w:pPr>
    </w:p>
    <w:p w14:paraId="6ED78E00" w14:textId="46BBCC54" w:rsidR="00DE1F5F" w:rsidRPr="0046155C" w:rsidDel="00B06AC4" w:rsidRDefault="00DE1F5F" w:rsidP="00B06AC4">
      <w:pPr>
        <w:pStyle w:val="Corpodetexto"/>
        <w:spacing w:before="6"/>
        <w:jc w:val="center"/>
        <w:rPr>
          <w:del w:id="10266" w:author="Isabelly Cristina Santos Maia" w:date="2024-04-26T17:08:00Z"/>
          <w:sz w:val="32"/>
        </w:rPr>
        <w:pPrChange w:id="10267" w:author="Isabelly Cristina Santos Maia" w:date="2024-04-26T17:08:00Z">
          <w:pPr>
            <w:pStyle w:val="Corpodetexto"/>
            <w:spacing w:before="6"/>
          </w:pPr>
        </w:pPrChange>
      </w:pPr>
    </w:p>
    <w:p w14:paraId="5E6F9A9F" w14:textId="36A41788" w:rsidR="00DE1F5F" w:rsidRPr="0046155C" w:rsidDel="00B06AC4" w:rsidRDefault="00863E66" w:rsidP="00B06AC4">
      <w:pPr>
        <w:tabs>
          <w:tab w:val="left" w:pos="3767"/>
          <w:tab w:val="left" w:pos="5600"/>
          <w:tab w:val="left" w:pos="7953"/>
        </w:tabs>
        <w:spacing w:line="276" w:lineRule="auto"/>
        <w:ind w:left="280" w:right="370"/>
        <w:jc w:val="center"/>
        <w:rPr>
          <w:del w:id="10268" w:author="Isabelly Cristina Santos Maia" w:date="2024-04-26T17:08:00Z"/>
        </w:rPr>
        <w:pPrChange w:id="10269" w:author="Isabelly Cristina Santos Maia" w:date="2024-04-26T17:08:00Z">
          <w:pPr>
            <w:tabs>
              <w:tab w:val="left" w:pos="3767"/>
              <w:tab w:val="left" w:pos="5600"/>
              <w:tab w:val="left" w:pos="7953"/>
            </w:tabs>
            <w:spacing w:line="276" w:lineRule="auto"/>
            <w:ind w:left="280" w:right="370"/>
            <w:jc w:val="both"/>
          </w:pPr>
        </w:pPrChange>
      </w:pPr>
      <w:del w:id="10270" w:author="Isabelly Cristina Santos Maia" w:date="2024-04-26T17:08:00Z">
        <w:r w:rsidRPr="0046155C" w:rsidDel="00B06AC4">
          <w:delText>A Organização da</w:delText>
        </w:r>
        <w:r w:rsidRPr="0046155C" w:rsidDel="00B06AC4">
          <w:rPr>
            <w:spacing w:val="-8"/>
          </w:rPr>
          <w:delText xml:space="preserve"> </w:delText>
        </w:r>
        <w:r w:rsidRPr="0046155C" w:rsidDel="00B06AC4">
          <w:delText>Sociedade</w:delText>
        </w:r>
        <w:r w:rsidRPr="0046155C" w:rsidDel="00B06AC4">
          <w:rPr>
            <w:spacing w:val="-1"/>
          </w:rPr>
          <w:delText xml:space="preserve"> </w:delText>
        </w:r>
        <w:r w:rsidRPr="006355AB" w:rsidDel="00B06AC4">
          <w:delText>Civil</w:delText>
        </w:r>
      </w:del>
      <w:del w:id="10271" w:author="Isabelly Cristina Santos Maia" w:date="2024-04-25T10:23:00Z">
        <w:r w:rsidRPr="006355AB" w:rsidDel="006355AB">
          <w:rPr>
            <w:rPrChange w:id="10272" w:author="Isabelly Cristina Santos Maia" w:date="2024-04-25T10:23:00Z">
              <w:rPr>
                <w:u w:val="single"/>
              </w:rPr>
            </w:rPrChange>
          </w:rPr>
          <w:delText xml:space="preserve"> </w:delText>
        </w:r>
        <w:r w:rsidRPr="006355AB" w:rsidDel="006355AB">
          <w:rPr>
            <w:rPrChange w:id="10273" w:author="Isabelly Cristina Santos Maia" w:date="2024-04-25T10:23:00Z">
              <w:rPr>
                <w:u w:val="single"/>
              </w:rPr>
            </w:rPrChange>
          </w:rPr>
          <w:tab/>
        </w:r>
        <w:r w:rsidRPr="006355AB" w:rsidDel="006355AB">
          <w:rPr>
            <w:rPrChange w:id="10274" w:author="Isabelly Cristina Santos Maia" w:date="2024-04-25T10:23:00Z">
              <w:rPr>
                <w:u w:val="single"/>
              </w:rPr>
            </w:rPrChange>
          </w:rPr>
          <w:tab/>
        </w:r>
        <w:r w:rsidRPr="006355AB" w:rsidDel="006355AB">
          <w:rPr>
            <w:rPrChange w:id="10275" w:author="Isabelly Cristina Santos Maia" w:date="2024-04-25T10:23:00Z">
              <w:rPr>
                <w:u w:val="single"/>
              </w:rPr>
            </w:rPrChange>
          </w:rPr>
          <w:tab/>
        </w:r>
      </w:del>
      <w:del w:id="10276" w:author="Isabelly Cristina Santos Maia" w:date="2024-04-26T17:08:00Z">
        <w:r w:rsidRPr="006355AB" w:rsidDel="00B06AC4">
          <w:delText>,</w:delText>
        </w:r>
        <w:r w:rsidRPr="0046155C" w:rsidDel="00B06AC4">
          <w:delText xml:space="preserve"> inscrita no</w:delText>
        </w:r>
        <w:r w:rsidRPr="0046155C" w:rsidDel="00B06AC4">
          <w:rPr>
            <w:spacing w:val="39"/>
          </w:rPr>
          <w:delText xml:space="preserve"> </w:delText>
        </w:r>
        <w:r w:rsidRPr="0046155C" w:rsidDel="00B06AC4">
          <w:delText>CNPJ</w:delText>
        </w:r>
        <w:r w:rsidRPr="0046155C" w:rsidDel="00B06AC4">
          <w:rPr>
            <w:spacing w:val="37"/>
          </w:rPr>
          <w:delText xml:space="preserve"> </w:delText>
        </w:r>
        <w:r w:rsidRPr="0046155C" w:rsidDel="00B06AC4">
          <w:delText>nº</w:delText>
        </w:r>
      </w:del>
      <w:del w:id="10277"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278" w:author="Isabelly Cristina Santos Maia" w:date="2024-04-26T17:08:00Z">
        <w:r w:rsidRPr="0046155C" w:rsidDel="00B06AC4">
          <w:delText xml:space="preserve">, por intermédio de seu representante legal </w:delText>
        </w:r>
      </w:del>
      <w:del w:id="10279" w:author="Isabelly Cristina Santos Maia" w:date="2024-04-25T10:25:00Z">
        <w:r w:rsidRPr="0046155C" w:rsidDel="0046433F">
          <w:delText xml:space="preserve">o (a) </w:delText>
        </w:r>
      </w:del>
      <w:del w:id="10280" w:author="Isabelly Cristina Santos Maia" w:date="2024-04-26T17:08:00Z">
        <w:r w:rsidRPr="0046155C" w:rsidDel="00B06AC4">
          <w:delText>Sr</w:delText>
        </w:r>
      </w:del>
      <w:del w:id="10281"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282" w:author="Isabelly Cristina Santos Maia" w:date="2024-04-26T17:08:00Z">
        <w:r w:rsidRPr="0046155C" w:rsidDel="00B06AC4">
          <w:delText xml:space="preserve">, </w:delText>
        </w:r>
      </w:del>
      <w:del w:id="10283" w:author="Isabelly Cristina Santos Maia" w:date="2024-04-25T10:26:00Z">
        <w:r w:rsidRPr="0046155C" w:rsidDel="0046433F">
          <w:delText xml:space="preserve">(qualificação) </w:delText>
        </w:r>
      </w:del>
      <w:del w:id="10284" w:author="Isabelly Cristina Santos Maia" w:date="2024-04-26T17:08:00Z">
        <w:r w:rsidRPr="0046155C" w:rsidDel="00B06AC4">
          <w:rPr>
            <w:b/>
            <w:spacing w:val="-3"/>
          </w:rPr>
          <w:delText>DECLARA</w:delText>
        </w:r>
        <w:r w:rsidRPr="0046155C" w:rsidDel="00B06AC4">
          <w:rPr>
            <w:spacing w:val="-3"/>
          </w:rPr>
          <w:delText xml:space="preserve">, </w:delText>
        </w:r>
        <w:r w:rsidRPr="0046155C" w:rsidDel="00B06AC4">
          <w:delText>sob as</w:delText>
        </w:r>
        <w:r w:rsidRPr="0046155C" w:rsidDel="00B06AC4">
          <w:rPr>
            <w:spacing w:val="-16"/>
          </w:rPr>
          <w:delText xml:space="preserve"> </w:delText>
        </w:r>
        <w:r w:rsidRPr="0046155C" w:rsidDel="00B06AC4">
          <w:delText>penas</w:delText>
        </w:r>
        <w:r w:rsidRPr="0046155C" w:rsidDel="00B06AC4">
          <w:rPr>
            <w:spacing w:val="-16"/>
          </w:rPr>
          <w:delText xml:space="preserve"> </w:delText>
        </w:r>
        <w:r w:rsidRPr="0046155C" w:rsidDel="00B06AC4">
          <w:delText>da</w:delText>
        </w:r>
        <w:r w:rsidRPr="0046155C" w:rsidDel="00B06AC4">
          <w:rPr>
            <w:spacing w:val="-8"/>
          </w:rPr>
          <w:delText xml:space="preserve"> </w:delText>
        </w:r>
        <w:r w:rsidRPr="0046155C" w:rsidDel="00B06AC4">
          <w:delText>lei,</w:delText>
        </w:r>
        <w:r w:rsidRPr="0046155C" w:rsidDel="00B06AC4">
          <w:rPr>
            <w:spacing w:val="-15"/>
          </w:rPr>
          <w:delText xml:space="preserve"> </w:delText>
        </w:r>
        <w:r w:rsidRPr="0046155C" w:rsidDel="00B06AC4">
          <w:delText>que</w:delText>
        </w:r>
        <w:r w:rsidRPr="0046155C" w:rsidDel="00B06AC4">
          <w:rPr>
            <w:spacing w:val="-13"/>
          </w:rPr>
          <w:delText xml:space="preserve"> </w:delText>
        </w:r>
        <w:r w:rsidRPr="0046155C" w:rsidDel="00B06AC4">
          <w:delText>durante</w:delText>
        </w:r>
        <w:r w:rsidRPr="0046155C" w:rsidDel="00B06AC4">
          <w:rPr>
            <w:spacing w:val="-14"/>
          </w:rPr>
          <w:delText xml:space="preserve"> </w:delText>
        </w:r>
        <w:r w:rsidRPr="0046155C" w:rsidDel="00B06AC4">
          <w:delText>o</w:delText>
        </w:r>
        <w:r w:rsidRPr="0046155C" w:rsidDel="00B06AC4">
          <w:rPr>
            <w:spacing w:val="-14"/>
          </w:rPr>
          <w:delText xml:space="preserve"> </w:delText>
        </w:r>
        <w:r w:rsidRPr="0046155C" w:rsidDel="00B06AC4">
          <w:delText>período</w:delText>
        </w:r>
        <w:r w:rsidRPr="0046155C" w:rsidDel="00B06AC4">
          <w:rPr>
            <w:spacing w:val="-13"/>
          </w:rPr>
          <w:delText xml:space="preserve"> </w:delText>
        </w:r>
        <w:r w:rsidRPr="0046155C" w:rsidDel="00B06AC4">
          <w:delText>de</w:delText>
        </w:r>
        <w:r w:rsidRPr="0046155C" w:rsidDel="00B06AC4">
          <w:rPr>
            <w:spacing w:val="-9"/>
          </w:rPr>
          <w:delText xml:space="preserve"> </w:delText>
        </w:r>
        <w:r w:rsidRPr="0046155C" w:rsidDel="00B06AC4">
          <w:delText>vigência</w:delText>
        </w:r>
        <w:r w:rsidRPr="0046155C" w:rsidDel="00B06AC4">
          <w:rPr>
            <w:spacing w:val="-14"/>
          </w:rPr>
          <w:delText xml:space="preserve"> </w:delText>
        </w:r>
        <w:r w:rsidRPr="0046155C" w:rsidDel="00B06AC4">
          <w:delText>da</w:delText>
        </w:r>
        <w:r w:rsidRPr="0046155C" w:rsidDel="00B06AC4">
          <w:rPr>
            <w:spacing w:val="-13"/>
          </w:rPr>
          <w:delText xml:space="preserve"> </w:delText>
        </w:r>
        <w:r w:rsidRPr="0046155C" w:rsidDel="00B06AC4">
          <w:delText>pareceria</w:delText>
        </w:r>
        <w:r w:rsidRPr="0046155C" w:rsidDel="00B06AC4">
          <w:rPr>
            <w:spacing w:val="-3"/>
          </w:rPr>
          <w:delText xml:space="preserve"> </w:delText>
        </w:r>
        <w:r w:rsidRPr="0046155C" w:rsidDel="00B06AC4">
          <w:delText>atenderá</w:delText>
        </w:r>
        <w:r w:rsidRPr="0046155C" w:rsidDel="00B06AC4">
          <w:rPr>
            <w:spacing w:val="-14"/>
          </w:rPr>
          <w:delText xml:space="preserve"> </w:delText>
        </w:r>
        <w:r w:rsidRPr="0046155C" w:rsidDel="00B06AC4">
          <w:delText>os</w:delText>
        </w:r>
        <w:r w:rsidRPr="0046155C" w:rsidDel="00B06AC4">
          <w:rPr>
            <w:spacing w:val="-15"/>
          </w:rPr>
          <w:delText xml:space="preserve"> </w:delText>
        </w:r>
        <w:r w:rsidRPr="0046155C" w:rsidDel="00B06AC4">
          <w:delText>dispositivos legais relativos à transparência de seus atos, nos termos do art. 11 da Lei Federal n° 13.019, de 2014 e alterações, bem como em atenção ao</w:delText>
        </w:r>
      </w:del>
      <w:ins w:id="10285" w:author="Claudia Oliveira Del Monte Sianga" w:date="2024-01-17T10:58:00Z">
        <w:del w:id="10286" w:author="Isabelly Cristina Santos Maia" w:date="2024-04-26T17:08:00Z">
          <w:r w:rsidR="003C33AD" w:rsidRPr="0046155C" w:rsidDel="00B06AC4">
            <w:delText>s</w:delText>
          </w:r>
        </w:del>
      </w:ins>
      <w:del w:id="10287" w:author="Isabelly Cristina Santos Maia" w:date="2024-04-26T17:08:00Z">
        <w:r w:rsidRPr="0046155C" w:rsidDel="00B06AC4">
          <w:delText xml:space="preserve"> Comunicado</w:delText>
        </w:r>
      </w:del>
      <w:ins w:id="10288" w:author="Claudia Oliveira Del Monte Sianga" w:date="2024-01-17T10:58:00Z">
        <w:del w:id="10289" w:author="Isabelly Cristina Santos Maia" w:date="2024-04-26T17:08:00Z">
          <w:r w:rsidR="003C33AD" w:rsidRPr="0046155C" w:rsidDel="00B06AC4">
            <w:delText>s</w:delText>
          </w:r>
        </w:del>
      </w:ins>
      <w:del w:id="10290" w:author="Isabelly Cristina Santos Maia" w:date="2024-04-26T17:08:00Z">
        <w:r w:rsidRPr="0046155C" w:rsidDel="00B06AC4">
          <w:delText xml:space="preserve"> TCESP/SDG n° 016/2018</w:delText>
        </w:r>
      </w:del>
      <w:ins w:id="10291" w:author="Claudia Oliveira Del Monte Sianga" w:date="2024-01-17T10:58:00Z">
        <w:del w:id="10292" w:author="Isabelly Cristina Santos Maia" w:date="2024-04-26T17:08:00Z">
          <w:r w:rsidR="003C33AD" w:rsidRPr="0046155C" w:rsidDel="00B06AC4">
            <w:delText>, 019/2018</w:delText>
          </w:r>
        </w:del>
      </w:ins>
      <w:ins w:id="10293" w:author="Claudia Oliveira Del Monte Sianga" w:date="2024-01-17T11:01:00Z">
        <w:del w:id="10294" w:author="Isabelly Cristina Santos Maia" w:date="2024-04-26T17:08:00Z">
          <w:r w:rsidR="001D6B12" w:rsidRPr="0046155C" w:rsidDel="00B06AC4">
            <w:delText>, 049/2020</w:delText>
          </w:r>
        </w:del>
      </w:ins>
      <w:ins w:id="10295" w:author="Claudia Oliveira Del Monte Sianga" w:date="2024-01-17T11:02:00Z">
        <w:del w:id="10296" w:author="Isabelly Cristina Santos Maia" w:date="2024-04-26T17:08:00Z">
          <w:r w:rsidR="001D6B12" w:rsidRPr="0046155C" w:rsidDel="00B06AC4">
            <w:delText xml:space="preserve"> e 09/2023</w:delText>
          </w:r>
        </w:del>
      </w:ins>
      <w:del w:id="10297" w:author="Isabelly Cristina Santos Maia" w:date="2024-04-26T17:08:00Z">
        <w:r w:rsidRPr="0046155C" w:rsidDel="00B06AC4">
          <w:delText xml:space="preserve"> e</w:delText>
        </w:r>
        <w:r w:rsidRPr="0046155C" w:rsidDel="00B06AC4">
          <w:rPr>
            <w:spacing w:val="-1"/>
          </w:rPr>
          <w:delText xml:space="preserve"> </w:delText>
        </w:r>
        <w:r w:rsidRPr="0046155C" w:rsidDel="00B06AC4">
          <w:delText>alterações.</w:delText>
        </w:r>
      </w:del>
    </w:p>
    <w:p w14:paraId="7A8BB314" w14:textId="50279F89" w:rsidR="00DE1F5F" w:rsidRPr="0046155C" w:rsidDel="00B06AC4" w:rsidRDefault="00DE1F5F" w:rsidP="00B06AC4">
      <w:pPr>
        <w:pStyle w:val="Corpodetexto"/>
        <w:jc w:val="center"/>
        <w:rPr>
          <w:del w:id="10298" w:author="Isabelly Cristina Santos Maia" w:date="2024-04-26T17:08:00Z"/>
          <w:sz w:val="24"/>
        </w:rPr>
        <w:pPrChange w:id="10299" w:author="Isabelly Cristina Santos Maia" w:date="2024-04-26T17:08:00Z">
          <w:pPr>
            <w:pStyle w:val="Corpodetexto"/>
          </w:pPr>
        </w:pPrChange>
      </w:pPr>
    </w:p>
    <w:p w14:paraId="5C6206FE" w14:textId="1B203086" w:rsidR="00DE1F5F" w:rsidRPr="0046155C" w:rsidDel="00B06AC4" w:rsidRDefault="00DE1F5F" w:rsidP="00B06AC4">
      <w:pPr>
        <w:pStyle w:val="Corpodetexto"/>
        <w:jc w:val="center"/>
        <w:rPr>
          <w:del w:id="10300" w:author="Isabelly Cristina Santos Maia" w:date="2024-04-26T17:08:00Z"/>
          <w:sz w:val="24"/>
        </w:rPr>
        <w:pPrChange w:id="10301" w:author="Isabelly Cristina Santos Maia" w:date="2024-04-26T17:08:00Z">
          <w:pPr>
            <w:pStyle w:val="Corpodetexto"/>
          </w:pPr>
        </w:pPrChange>
      </w:pPr>
    </w:p>
    <w:p w14:paraId="37B31A83" w14:textId="3CF251C8" w:rsidR="00DE1F5F" w:rsidRPr="0046155C" w:rsidDel="00B06AC4" w:rsidRDefault="00DE1F5F" w:rsidP="00B06AC4">
      <w:pPr>
        <w:pStyle w:val="Corpodetexto"/>
        <w:jc w:val="center"/>
        <w:rPr>
          <w:del w:id="10302" w:author="Isabelly Cristina Santos Maia" w:date="2024-04-26T17:08:00Z"/>
          <w:sz w:val="24"/>
        </w:rPr>
        <w:pPrChange w:id="10303" w:author="Isabelly Cristina Santos Maia" w:date="2024-04-26T17:08:00Z">
          <w:pPr>
            <w:pStyle w:val="Corpodetexto"/>
          </w:pPr>
        </w:pPrChange>
      </w:pPr>
    </w:p>
    <w:p w14:paraId="6D0CDE11" w14:textId="37383BF9" w:rsidR="00DE1F5F" w:rsidRPr="0046155C" w:rsidDel="00B06AC4" w:rsidRDefault="00DE1F5F" w:rsidP="00B06AC4">
      <w:pPr>
        <w:pStyle w:val="Corpodetexto"/>
        <w:spacing w:before="4"/>
        <w:jc w:val="center"/>
        <w:rPr>
          <w:del w:id="10304" w:author="Isabelly Cristina Santos Maia" w:date="2024-04-26T17:08:00Z"/>
          <w:sz w:val="29"/>
        </w:rPr>
        <w:pPrChange w:id="10305" w:author="Isabelly Cristina Santos Maia" w:date="2024-04-26T17:08:00Z">
          <w:pPr>
            <w:pStyle w:val="Corpodetexto"/>
            <w:spacing w:before="4"/>
          </w:pPr>
        </w:pPrChange>
      </w:pPr>
    </w:p>
    <w:p w14:paraId="21B02126" w14:textId="0BC4D471" w:rsidR="00DE1F5F" w:rsidRPr="0046155C" w:rsidDel="0046433F" w:rsidRDefault="00863E66" w:rsidP="00B06AC4">
      <w:pPr>
        <w:ind w:left="284"/>
        <w:jc w:val="center"/>
        <w:rPr>
          <w:del w:id="10306" w:author="Isabelly Cristina Santos Maia" w:date="2024-04-25T10:26:00Z"/>
        </w:rPr>
        <w:pPrChange w:id="10307" w:author="Isabelly Cristina Santos Maia" w:date="2024-04-26T17:08:00Z">
          <w:pPr>
            <w:ind w:left="280"/>
            <w:jc w:val="both"/>
          </w:pPr>
        </w:pPrChange>
      </w:pPr>
      <w:del w:id="10308" w:author="Isabelly Cristina Santos Maia" w:date="2024-04-25T10:26:00Z">
        <w:r w:rsidRPr="0046155C" w:rsidDel="0046433F">
          <w:delText>Local e data</w:delText>
        </w:r>
      </w:del>
    </w:p>
    <w:p w14:paraId="7CF462BA" w14:textId="68A97F1F" w:rsidR="00DE1F5F" w:rsidRPr="0046155C" w:rsidDel="0046433F" w:rsidRDefault="00DE1F5F" w:rsidP="00B06AC4">
      <w:pPr>
        <w:pStyle w:val="Corpodetexto"/>
        <w:ind w:left="284"/>
        <w:jc w:val="center"/>
        <w:rPr>
          <w:del w:id="10309" w:author="Isabelly Cristina Santos Maia" w:date="2024-04-25T10:26:00Z"/>
        </w:rPr>
        <w:pPrChange w:id="10310" w:author="Isabelly Cristina Santos Maia" w:date="2024-04-26T17:08:00Z">
          <w:pPr>
            <w:pStyle w:val="Corpodetexto"/>
          </w:pPr>
        </w:pPrChange>
      </w:pPr>
    </w:p>
    <w:p w14:paraId="467C750D" w14:textId="497EB56F" w:rsidR="00DE1F5F" w:rsidRPr="0046155C" w:rsidDel="0046433F" w:rsidRDefault="00DE1F5F" w:rsidP="00B06AC4">
      <w:pPr>
        <w:pStyle w:val="Corpodetexto"/>
        <w:ind w:left="284"/>
        <w:jc w:val="center"/>
        <w:rPr>
          <w:del w:id="10311" w:author="Isabelly Cristina Santos Maia" w:date="2024-04-25T10:26:00Z"/>
        </w:rPr>
        <w:pPrChange w:id="10312" w:author="Isabelly Cristina Santos Maia" w:date="2024-04-26T17:08:00Z">
          <w:pPr>
            <w:pStyle w:val="Corpodetexto"/>
          </w:pPr>
        </w:pPrChange>
      </w:pPr>
    </w:p>
    <w:p w14:paraId="2FA35AC0" w14:textId="1D032FC1" w:rsidR="00DE1F5F" w:rsidRPr="0046155C" w:rsidDel="0046433F" w:rsidRDefault="00DE1F5F" w:rsidP="00B06AC4">
      <w:pPr>
        <w:pStyle w:val="Corpodetexto"/>
        <w:ind w:left="284"/>
        <w:jc w:val="center"/>
        <w:rPr>
          <w:del w:id="10313" w:author="Isabelly Cristina Santos Maia" w:date="2024-04-25T10:26:00Z"/>
        </w:rPr>
        <w:pPrChange w:id="10314" w:author="Isabelly Cristina Santos Maia" w:date="2024-04-26T17:08:00Z">
          <w:pPr>
            <w:pStyle w:val="Corpodetexto"/>
          </w:pPr>
        </w:pPrChange>
      </w:pPr>
    </w:p>
    <w:p w14:paraId="28DD483A" w14:textId="1E4BBD15" w:rsidR="00DE1F5F" w:rsidRPr="0046155C" w:rsidDel="0046433F" w:rsidRDefault="00DE1F5F" w:rsidP="00B06AC4">
      <w:pPr>
        <w:pStyle w:val="Corpodetexto"/>
        <w:ind w:left="284"/>
        <w:jc w:val="center"/>
        <w:rPr>
          <w:del w:id="10315" w:author="Isabelly Cristina Santos Maia" w:date="2024-04-25T10:26:00Z"/>
        </w:rPr>
        <w:pPrChange w:id="10316" w:author="Isabelly Cristina Santos Maia" w:date="2024-04-26T17:08:00Z">
          <w:pPr>
            <w:pStyle w:val="Corpodetexto"/>
          </w:pPr>
        </w:pPrChange>
      </w:pPr>
    </w:p>
    <w:p w14:paraId="4C288FB1" w14:textId="5AA18A6C" w:rsidR="00DE1F5F" w:rsidRPr="0046155C" w:rsidDel="0046433F" w:rsidRDefault="00DE1F5F" w:rsidP="00B06AC4">
      <w:pPr>
        <w:pStyle w:val="Corpodetexto"/>
        <w:ind w:left="284"/>
        <w:jc w:val="center"/>
        <w:rPr>
          <w:del w:id="10317" w:author="Isabelly Cristina Santos Maia" w:date="2024-04-25T10:26:00Z"/>
        </w:rPr>
        <w:pPrChange w:id="10318" w:author="Isabelly Cristina Santos Maia" w:date="2024-04-26T17:08:00Z">
          <w:pPr>
            <w:pStyle w:val="Corpodetexto"/>
          </w:pPr>
        </w:pPrChange>
      </w:pPr>
    </w:p>
    <w:p w14:paraId="4B1D6319" w14:textId="255E8CF0" w:rsidR="00DE1F5F" w:rsidRPr="0046155C" w:rsidDel="0046433F" w:rsidRDefault="001B52C2" w:rsidP="00B06AC4">
      <w:pPr>
        <w:pStyle w:val="Corpodetexto"/>
        <w:spacing w:before="8"/>
        <w:ind w:left="284"/>
        <w:jc w:val="center"/>
        <w:rPr>
          <w:del w:id="10319" w:author="Isabelly Cristina Santos Maia" w:date="2024-04-25T10:26:00Z"/>
          <w:sz w:val="21"/>
        </w:rPr>
        <w:pPrChange w:id="10320" w:author="Isabelly Cristina Santos Maia" w:date="2024-04-26T17:08:00Z">
          <w:pPr>
            <w:pStyle w:val="Corpodetexto"/>
            <w:spacing w:before="8"/>
          </w:pPr>
        </w:pPrChange>
      </w:pPr>
      <w:del w:id="10321" w:author="Isabelly Cristina Santos Maia" w:date="2024-04-25T10:26:00Z">
        <w:r w:rsidRPr="0046155C" w:rsidDel="0046433F">
          <w:rPr>
            <w:noProof/>
            <w:lang w:val="pt-BR" w:eastAsia="pt-BR"/>
            <w:rPrChange w:id="10322"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B06AC4">
      <w:pPr>
        <w:spacing w:before="13"/>
        <w:ind w:left="284"/>
        <w:jc w:val="center"/>
        <w:rPr>
          <w:del w:id="10323" w:author="Isabelly Cristina Santos Maia" w:date="2024-04-25T10:26:00Z"/>
        </w:rPr>
        <w:pPrChange w:id="10324" w:author="Isabelly Cristina Santos Maia" w:date="2024-04-26T17:08:00Z">
          <w:pPr>
            <w:spacing w:before="13"/>
            <w:ind w:left="280"/>
          </w:pPr>
        </w:pPrChange>
      </w:pPr>
      <w:del w:id="10325" w:author="Isabelly Cristina Santos Maia" w:date="2024-04-25T10:26:00Z">
        <w:r w:rsidRPr="0046155C" w:rsidDel="0046433F">
          <w:delText>Nome e assinatura do representante legal</w:delText>
        </w:r>
      </w:del>
    </w:p>
    <w:p w14:paraId="72AE82D9" w14:textId="1916AACD" w:rsidR="00DE1F5F" w:rsidRPr="0046155C" w:rsidDel="00B06AC4" w:rsidRDefault="00DE1F5F" w:rsidP="00B06AC4">
      <w:pPr>
        <w:ind w:left="284"/>
        <w:jc w:val="center"/>
        <w:rPr>
          <w:del w:id="10326" w:author="Isabelly Cristina Santos Maia" w:date="2024-04-26T17:08:00Z"/>
        </w:rPr>
        <w:sectPr w:rsidR="00DE1F5F" w:rsidRPr="0046155C" w:rsidDel="00B06AC4" w:rsidSect="00B06AC4">
          <w:pgSz w:w="11910" w:h="16840"/>
          <w:pgMar w:top="1320" w:right="1320" w:bottom="820" w:left="1420" w:header="0" w:footer="545" w:gutter="0"/>
          <w:cols w:space="720"/>
          <w:sectPrChange w:id="10327" w:author="Isabelly Cristina Santos Maia" w:date="2024-04-26T17:08:00Z">
            <w:sectPr w:rsidR="00DE1F5F" w:rsidRPr="0046155C" w:rsidDel="00B06AC4" w:rsidSect="00B06AC4">
              <w:pgMar w:top="1320" w:right="1320" w:bottom="820" w:left="1420" w:header="0" w:footer="545" w:gutter="0"/>
            </w:sectPr>
          </w:sectPrChange>
        </w:sectPr>
        <w:pPrChange w:id="10328" w:author="Isabelly Cristina Santos Maia" w:date="2024-04-26T17:08:00Z">
          <w:pPr/>
        </w:pPrChange>
      </w:pPr>
    </w:p>
    <w:p w14:paraId="2BDEB67E" w14:textId="6B423FAC" w:rsidR="00DE1F5F" w:rsidRPr="0046155C" w:rsidDel="00B06AC4" w:rsidRDefault="00863E66" w:rsidP="00B06AC4">
      <w:pPr>
        <w:jc w:val="center"/>
        <w:rPr>
          <w:del w:id="10329" w:author="Isabelly Cristina Santos Maia" w:date="2024-04-26T17:08:00Z"/>
          <w:rPrChange w:id="10330" w:author="Isabelly Cristina Santos Maia" w:date="2024-04-08T17:55:00Z">
            <w:rPr>
              <w:del w:id="10331" w:author="Isabelly Cristina Santos Maia" w:date="2024-04-26T17:08:00Z"/>
            </w:rPr>
          </w:rPrChange>
        </w:rPr>
        <w:pPrChange w:id="10332" w:author="Isabelly Cristina Santos Maia" w:date="2024-04-26T17:08:00Z">
          <w:pPr>
            <w:pStyle w:val="Ttulo1"/>
            <w:ind w:right="372"/>
          </w:pPr>
        </w:pPrChange>
      </w:pPr>
      <w:bookmarkStart w:id="10333" w:name="_Toc157096924"/>
      <w:bookmarkStart w:id="10334" w:name="_Toc157410670"/>
      <w:del w:id="10335" w:author="Isabelly Cristina Santos Maia" w:date="2024-04-26T17:08:00Z">
        <w:r w:rsidRPr="0046155C" w:rsidDel="00B06AC4">
          <w:rPr>
            <w:sz w:val="32"/>
            <w:szCs w:val="32"/>
            <w:rPrChange w:id="10336" w:author="Isabelly Cristina Santos Maia" w:date="2024-04-08T17:55:00Z">
              <w:rPr/>
            </w:rPrChange>
          </w:rPr>
          <w:delText>ANEXO XV</w:delText>
        </w:r>
        <w:bookmarkEnd w:id="10333"/>
        <w:bookmarkEnd w:id="10334"/>
      </w:del>
    </w:p>
    <w:p w14:paraId="1A0BDCC3" w14:textId="599739DF" w:rsidR="00DE1F5F" w:rsidRPr="0046155C" w:rsidDel="00B06AC4" w:rsidRDefault="00863E66" w:rsidP="00B06AC4">
      <w:pPr>
        <w:spacing w:before="278"/>
        <w:ind w:left="947" w:right="472"/>
        <w:jc w:val="center"/>
        <w:rPr>
          <w:ins w:id="10337" w:author="Claudia Oliveira Del Monte Sianga" w:date="2024-01-17T11:03:00Z"/>
          <w:del w:id="10338" w:author="Isabelly Cristina Santos Maia" w:date="2024-04-26T17:08:00Z"/>
          <w:b/>
        </w:rPr>
        <w:pPrChange w:id="10339" w:author="Isabelly Cristina Santos Maia" w:date="2024-04-26T17:08:00Z">
          <w:pPr>
            <w:spacing w:before="278"/>
            <w:ind w:left="947" w:right="472"/>
            <w:jc w:val="center"/>
          </w:pPr>
        </w:pPrChange>
      </w:pPr>
      <w:del w:id="10340" w:author="Isabelly Cristina Santos Maia" w:date="2024-04-26T17:08:00Z">
        <w:r w:rsidRPr="0046155C" w:rsidDel="00B06AC4">
          <w:rPr>
            <w:b/>
          </w:rPr>
          <w:delText>DECLARAÇÃO DO CONTADOR RESPONSÁVEL</w:delText>
        </w:r>
      </w:del>
    </w:p>
    <w:p w14:paraId="75C3A826" w14:textId="0CF51738" w:rsidR="001D6B12" w:rsidRPr="0046155C" w:rsidDel="00B06AC4" w:rsidRDefault="001D6B12" w:rsidP="00B06AC4">
      <w:pPr>
        <w:spacing w:before="278"/>
        <w:ind w:left="947" w:right="472"/>
        <w:jc w:val="center"/>
        <w:rPr>
          <w:del w:id="10341" w:author="Isabelly Cristina Santos Maia" w:date="2024-04-26T17:08:00Z"/>
          <w:b/>
        </w:rPr>
        <w:pPrChange w:id="10342" w:author="Isabelly Cristina Santos Maia" w:date="2024-04-26T17:08:00Z">
          <w:pPr>
            <w:spacing w:before="278"/>
            <w:ind w:left="947" w:right="472"/>
            <w:jc w:val="center"/>
          </w:pPr>
        </w:pPrChange>
      </w:pPr>
      <w:ins w:id="10343" w:author="Claudia Oliveira Del Monte Sianga" w:date="2024-01-17T11:03:00Z">
        <w:del w:id="10344" w:author="Isabelly Cristina Santos Maia" w:date="2024-04-26T17:08:00Z">
          <w:r w:rsidRPr="0046155C" w:rsidDel="00B06AC4">
            <w:rPr>
              <w:b/>
            </w:rPr>
            <w:delText xml:space="preserve">(art. 200, VIII da IN </w:delText>
          </w:r>
          <w:r w:rsidRPr="0046155C" w:rsidDel="00B06AC4">
            <w:rPr>
              <w:b/>
              <w:bCs/>
            </w:rPr>
            <w:delText>01/2020 do TCESP e alterações)</w:delText>
          </w:r>
        </w:del>
      </w:ins>
    </w:p>
    <w:p w14:paraId="5420E846" w14:textId="31887DE9" w:rsidR="00DE1F5F" w:rsidRPr="0046155C" w:rsidDel="00B06AC4" w:rsidRDefault="00DE1F5F" w:rsidP="00B06AC4">
      <w:pPr>
        <w:pStyle w:val="Corpodetexto"/>
        <w:jc w:val="center"/>
        <w:rPr>
          <w:del w:id="10345" w:author="Isabelly Cristina Santos Maia" w:date="2024-04-26T17:08:00Z"/>
          <w:b/>
        </w:rPr>
        <w:pPrChange w:id="10346" w:author="Isabelly Cristina Santos Maia" w:date="2024-04-26T17:08:00Z">
          <w:pPr>
            <w:pStyle w:val="Corpodetexto"/>
          </w:pPr>
        </w:pPrChange>
      </w:pPr>
    </w:p>
    <w:p w14:paraId="0D7BB18E" w14:textId="5C5320D2" w:rsidR="00DE1F5F" w:rsidRPr="0046155C" w:rsidDel="00B06AC4" w:rsidRDefault="00DE1F5F" w:rsidP="00B06AC4">
      <w:pPr>
        <w:pStyle w:val="Corpodetexto"/>
        <w:jc w:val="center"/>
        <w:rPr>
          <w:del w:id="10347" w:author="Isabelly Cristina Santos Maia" w:date="2024-04-26T17:08:00Z"/>
          <w:b/>
        </w:rPr>
        <w:pPrChange w:id="10348" w:author="Isabelly Cristina Santos Maia" w:date="2024-04-26T17:08:00Z">
          <w:pPr>
            <w:pStyle w:val="Corpodetexto"/>
          </w:pPr>
        </w:pPrChange>
      </w:pPr>
    </w:p>
    <w:p w14:paraId="5D574C2E" w14:textId="7C1EF592" w:rsidR="00DE1F5F" w:rsidRPr="0046155C" w:rsidDel="00B06AC4" w:rsidRDefault="00DE1F5F" w:rsidP="00B06AC4">
      <w:pPr>
        <w:pStyle w:val="Corpodetexto"/>
        <w:spacing w:before="7"/>
        <w:jc w:val="center"/>
        <w:rPr>
          <w:del w:id="10349" w:author="Isabelly Cristina Santos Maia" w:date="2024-04-26T17:08:00Z"/>
          <w:b/>
          <w:sz w:val="17"/>
        </w:rPr>
        <w:pPrChange w:id="10350" w:author="Isabelly Cristina Santos Maia" w:date="2024-04-26T17:08:00Z">
          <w:pPr>
            <w:pStyle w:val="Corpodetexto"/>
            <w:spacing w:before="7"/>
          </w:pPr>
        </w:pPrChange>
      </w:pPr>
    </w:p>
    <w:p w14:paraId="7912785E" w14:textId="4ABFE7B6" w:rsidR="00DE1F5F" w:rsidRPr="0046155C" w:rsidDel="0046433F" w:rsidRDefault="00863E66" w:rsidP="00B06AC4">
      <w:pPr>
        <w:spacing w:before="93"/>
        <w:ind w:left="284"/>
        <w:jc w:val="center"/>
        <w:rPr>
          <w:del w:id="10351" w:author="Isabelly Cristina Santos Maia" w:date="2024-04-25T10:26:00Z"/>
        </w:rPr>
        <w:pPrChange w:id="10352" w:author="Isabelly Cristina Santos Maia" w:date="2024-04-26T17:08:00Z">
          <w:pPr>
            <w:spacing w:before="93"/>
            <w:ind w:left="380"/>
          </w:pPr>
        </w:pPrChange>
      </w:pPr>
      <w:del w:id="10353" w:author="Isabelly Cristina Santos Maia" w:date="2024-04-25T10:26:00Z">
        <w:r w:rsidRPr="0046155C" w:rsidDel="0046433F">
          <w:delText>(instrumento) nº.</w:delText>
        </w:r>
      </w:del>
    </w:p>
    <w:p w14:paraId="54A0B16C" w14:textId="24730493" w:rsidR="00DE1F5F" w:rsidRPr="0046155C" w:rsidDel="00B06AC4" w:rsidRDefault="00DE1F5F" w:rsidP="00B06AC4">
      <w:pPr>
        <w:pStyle w:val="Corpodetexto"/>
        <w:ind w:left="284"/>
        <w:jc w:val="center"/>
        <w:rPr>
          <w:del w:id="10354" w:author="Isabelly Cristina Santos Maia" w:date="2024-04-26T17:08:00Z"/>
          <w:sz w:val="24"/>
        </w:rPr>
        <w:pPrChange w:id="10355" w:author="Isabelly Cristina Santos Maia" w:date="2024-04-26T17:08:00Z">
          <w:pPr>
            <w:pStyle w:val="Corpodetexto"/>
          </w:pPr>
        </w:pPrChange>
      </w:pPr>
    </w:p>
    <w:p w14:paraId="33C35F11" w14:textId="6B834BA6" w:rsidR="00DE1F5F" w:rsidRPr="0046155C" w:rsidDel="00B06AC4" w:rsidRDefault="00DE1F5F" w:rsidP="00B06AC4">
      <w:pPr>
        <w:pStyle w:val="Corpodetexto"/>
        <w:jc w:val="center"/>
        <w:rPr>
          <w:del w:id="10356" w:author="Isabelly Cristina Santos Maia" w:date="2024-04-26T17:08:00Z"/>
          <w:sz w:val="24"/>
        </w:rPr>
        <w:pPrChange w:id="10357" w:author="Isabelly Cristina Santos Maia" w:date="2024-04-26T17:08:00Z">
          <w:pPr>
            <w:pStyle w:val="Corpodetexto"/>
          </w:pPr>
        </w:pPrChange>
      </w:pPr>
    </w:p>
    <w:p w14:paraId="6922D90E" w14:textId="26FA0DC0" w:rsidR="00DE1F5F" w:rsidRPr="0046155C" w:rsidDel="00B06AC4" w:rsidRDefault="00DE1F5F" w:rsidP="00B06AC4">
      <w:pPr>
        <w:pStyle w:val="Corpodetexto"/>
        <w:jc w:val="center"/>
        <w:rPr>
          <w:del w:id="10358" w:author="Isabelly Cristina Santos Maia" w:date="2024-04-26T17:08:00Z"/>
          <w:sz w:val="24"/>
        </w:rPr>
        <w:pPrChange w:id="10359" w:author="Isabelly Cristina Santos Maia" w:date="2024-04-26T17:08:00Z">
          <w:pPr>
            <w:pStyle w:val="Corpodetexto"/>
          </w:pPr>
        </w:pPrChange>
      </w:pPr>
    </w:p>
    <w:p w14:paraId="78EDCBAB" w14:textId="520210B0" w:rsidR="00DE1F5F" w:rsidRPr="0046155C" w:rsidDel="00B06AC4" w:rsidRDefault="00863E66" w:rsidP="00B06AC4">
      <w:pPr>
        <w:tabs>
          <w:tab w:val="left" w:pos="4529"/>
          <w:tab w:val="left" w:pos="7362"/>
        </w:tabs>
        <w:spacing w:before="187" w:line="360" w:lineRule="auto"/>
        <w:ind w:left="280" w:right="370"/>
        <w:jc w:val="center"/>
        <w:rPr>
          <w:del w:id="10360" w:author="Isabelly Cristina Santos Maia" w:date="2024-04-26T17:08:00Z"/>
        </w:rPr>
        <w:pPrChange w:id="10361" w:author="Isabelly Cristina Santos Maia" w:date="2024-04-26T17:08:00Z">
          <w:pPr>
            <w:tabs>
              <w:tab w:val="left" w:pos="4529"/>
              <w:tab w:val="left" w:pos="7362"/>
            </w:tabs>
            <w:spacing w:before="187" w:line="360" w:lineRule="auto"/>
            <w:ind w:left="280" w:right="370"/>
            <w:jc w:val="both"/>
          </w:pPr>
        </w:pPrChange>
      </w:pPr>
      <w:del w:id="10362" w:author="Isabelly Cristina Santos Maia" w:date="2024-04-26T17:08:00Z">
        <w:r w:rsidRPr="0046155C" w:rsidDel="00B06AC4">
          <w:delText>Eu,</w:delText>
        </w:r>
      </w:del>
      <w:del w:id="10363" w:author="Isabelly Cristina Santos Maia" w:date="2024-04-25T10:26:00Z">
        <w:r w:rsidRPr="0046155C" w:rsidDel="0046433F">
          <w:tab/>
        </w:r>
      </w:del>
      <w:del w:id="10364" w:author="Isabelly Cristina Santos Maia" w:date="2024-04-26T17:08:00Z">
        <w:r w:rsidRPr="0046155C" w:rsidDel="00B06AC4">
          <w:delText>, inscrito no CRC sob nº.</w:delText>
        </w:r>
      </w:del>
      <w:del w:id="10365" w:author="Isabelly Cristina Santos Maia" w:date="2024-04-25T10:27:00Z">
        <w:r w:rsidRPr="0046155C" w:rsidDel="0046433F">
          <w:delText xml:space="preserve">  </w:delText>
        </w:r>
      </w:del>
      <w:del w:id="10366" w:author="Isabelly Cristina Santos Maia" w:date="2024-04-26T17:08:00Z">
        <w:r w:rsidRPr="0046155C" w:rsidDel="00B06AC4">
          <w:delText xml:space="preserve">, responsável pela contabilidade </w:delText>
        </w:r>
      </w:del>
      <w:del w:id="10367"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368" w:author="Isabelly Cristina Santos Maia" w:date="2024-04-26T17:08:00Z">
        <w:r w:rsidRPr="0046155C" w:rsidDel="00B06AC4">
          <w:delText xml:space="preserve">, </w:delText>
        </w:r>
        <w:r w:rsidRPr="0046155C" w:rsidDel="00B06AC4">
          <w:rPr>
            <w:spacing w:val="-3"/>
          </w:rPr>
          <w:delText xml:space="preserve">DECLARO </w:delText>
        </w:r>
        <w:r w:rsidRPr="0046155C" w:rsidDel="00B06AC4">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B06AC4">
          <w:rPr>
            <w:spacing w:val="-26"/>
          </w:rPr>
          <w:delText xml:space="preserve"> </w:delText>
        </w:r>
        <w:r w:rsidRPr="0046155C" w:rsidDel="00B06AC4">
          <w:delText>Contábeis.</w:delText>
        </w:r>
      </w:del>
    </w:p>
    <w:p w14:paraId="55AB5A4D" w14:textId="34472055" w:rsidR="00DE1F5F" w:rsidRPr="0046155C" w:rsidDel="00B06AC4" w:rsidRDefault="00DE1F5F" w:rsidP="00B06AC4">
      <w:pPr>
        <w:pStyle w:val="Corpodetexto"/>
        <w:jc w:val="center"/>
        <w:rPr>
          <w:del w:id="10369" w:author="Isabelly Cristina Santos Maia" w:date="2024-04-26T17:08:00Z"/>
        </w:rPr>
        <w:pPrChange w:id="10370" w:author="Isabelly Cristina Santos Maia" w:date="2024-04-26T17:08:00Z">
          <w:pPr>
            <w:pStyle w:val="Corpodetexto"/>
          </w:pPr>
        </w:pPrChange>
      </w:pPr>
    </w:p>
    <w:p w14:paraId="29B42D7E" w14:textId="27B0220A" w:rsidR="00DE1F5F" w:rsidRPr="0046155C" w:rsidDel="00B06AC4" w:rsidRDefault="00DE1F5F" w:rsidP="00B06AC4">
      <w:pPr>
        <w:pStyle w:val="Corpodetexto"/>
        <w:jc w:val="center"/>
        <w:rPr>
          <w:del w:id="10371" w:author="Isabelly Cristina Santos Maia" w:date="2024-04-26T17:08:00Z"/>
        </w:rPr>
        <w:pPrChange w:id="10372" w:author="Isabelly Cristina Santos Maia" w:date="2024-04-26T17:08:00Z">
          <w:pPr>
            <w:pStyle w:val="Corpodetexto"/>
          </w:pPr>
        </w:pPrChange>
      </w:pPr>
    </w:p>
    <w:p w14:paraId="0041F55F" w14:textId="2B16A636" w:rsidR="00DE1F5F" w:rsidRPr="0046155C" w:rsidDel="00B06AC4" w:rsidRDefault="00DE1F5F" w:rsidP="00B06AC4">
      <w:pPr>
        <w:pStyle w:val="Corpodetexto"/>
        <w:jc w:val="center"/>
        <w:rPr>
          <w:del w:id="10373" w:author="Isabelly Cristina Santos Maia" w:date="2024-04-26T17:08:00Z"/>
        </w:rPr>
        <w:pPrChange w:id="10374" w:author="Isabelly Cristina Santos Maia" w:date="2024-04-26T17:08:00Z">
          <w:pPr>
            <w:pStyle w:val="Corpodetexto"/>
          </w:pPr>
        </w:pPrChange>
      </w:pPr>
    </w:p>
    <w:p w14:paraId="7D6EF2A2" w14:textId="1EF33186" w:rsidR="00DE1F5F" w:rsidRPr="0046155C" w:rsidDel="00B06AC4" w:rsidRDefault="00DE1F5F" w:rsidP="00B06AC4">
      <w:pPr>
        <w:pStyle w:val="Corpodetexto"/>
        <w:jc w:val="center"/>
        <w:rPr>
          <w:del w:id="10375" w:author="Isabelly Cristina Santos Maia" w:date="2024-04-26T17:08:00Z"/>
        </w:rPr>
        <w:pPrChange w:id="10376" w:author="Isabelly Cristina Santos Maia" w:date="2024-04-26T17:08:00Z">
          <w:pPr>
            <w:pStyle w:val="Corpodetexto"/>
          </w:pPr>
        </w:pPrChange>
      </w:pPr>
    </w:p>
    <w:p w14:paraId="245F28BE" w14:textId="72BF953A" w:rsidR="00DE1F5F" w:rsidRPr="0046155C" w:rsidDel="00B06AC4" w:rsidRDefault="00DE1F5F" w:rsidP="00B06AC4">
      <w:pPr>
        <w:pStyle w:val="Corpodetexto"/>
        <w:jc w:val="center"/>
        <w:rPr>
          <w:del w:id="10377" w:author="Isabelly Cristina Santos Maia" w:date="2024-04-26T17:08:00Z"/>
        </w:rPr>
        <w:pPrChange w:id="10378" w:author="Isabelly Cristina Santos Maia" w:date="2024-04-26T17:08:00Z">
          <w:pPr>
            <w:pStyle w:val="Corpodetexto"/>
          </w:pPr>
        </w:pPrChange>
      </w:pPr>
    </w:p>
    <w:p w14:paraId="71AAB47F" w14:textId="3ACCD113" w:rsidR="00DE1F5F" w:rsidRPr="0046155C" w:rsidDel="00B06AC4" w:rsidRDefault="00DE1F5F" w:rsidP="00B06AC4">
      <w:pPr>
        <w:pStyle w:val="Corpodetexto"/>
        <w:jc w:val="center"/>
        <w:rPr>
          <w:del w:id="10379" w:author="Isabelly Cristina Santos Maia" w:date="2024-04-26T17:08:00Z"/>
        </w:rPr>
        <w:pPrChange w:id="10380" w:author="Isabelly Cristina Santos Maia" w:date="2024-04-26T17:08:00Z">
          <w:pPr>
            <w:pStyle w:val="Corpodetexto"/>
          </w:pPr>
        </w:pPrChange>
      </w:pPr>
    </w:p>
    <w:p w14:paraId="3CDB642C" w14:textId="5ACE52BD" w:rsidR="00DE1F5F" w:rsidRPr="0046155C" w:rsidDel="0046433F" w:rsidRDefault="001B52C2" w:rsidP="00B06AC4">
      <w:pPr>
        <w:pStyle w:val="Corpodetexto"/>
        <w:spacing w:before="9"/>
        <w:jc w:val="center"/>
        <w:rPr>
          <w:del w:id="10381" w:author="Isabelly Cristina Santos Maia" w:date="2024-04-25T10:28:00Z"/>
          <w:sz w:val="26"/>
        </w:rPr>
        <w:pPrChange w:id="10382" w:author="Isabelly Cristina Santos Maia" w:date="2024-04-26T17:08:00Z">
          <w:pPr>
            <w:pStyle w:val="Corpodetexto"/>
            <w:spacing w:before="9"/>
          </w:pPr>
        </w:pPrChange>
      </w:pPr>
      <w:del w:id="10383" w:author="Isabelly Cristina Santos Maia" w:date="2024-04-25T10:28:00Z">
        <w:r w:rsidRPr="0046155C" w:rsidDel="0046433F">
          <w:rPr>
            <w:noProof/>
            <w:lang w:val="pt-BR" w:eastAsia="pt-BR"/>
            <w:rPrChange w:id="10384"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B06AC4">
      <w:pPr>
        <w:spacing w:before="129"/>
        <w:ind w:left="280"/>
        <w:jc w:val="center"/>
        <w:rPr>
          <w:del w:id="10385" w:author="Isabelly Cristina Santos Maia" w:date="2024-04-25T10:28:00Z"/>
        </w:rPr>
        <w:pPrChange w:id="10386" w:author="Isabelly Cristina Santos Maia" w:date="2024-04-26T17:08:00Z">
          <w:pPr>
            <w:spacing w:before="129"/>
            <w:ind w:left="280"/>
          </w:pPr>
        </w:pPrChange>
      </w:pPr>
      <w:del w:id="10387" w:author="Isabelly Cristina Santos Maia" w:date="2024-04-25T10:28:00Z">
        <w:r w:rsidRPr="0046155C" w:rsidDel="0046433F">
          <w:delText>(data)</w:delText>
        </w:r>
      </w:del>
    </w:p>
    <w:p w14:paraId="2AA89DE4" w14:textId="6E80F937" w:rsidR="0046433F" w:rsidRPr="0046433F" w:rsidDel="00B06AC4" w:rsidRDefault="0046433F" w:rsidP="00B06AC4">
      <w:pPr>
        <w:pStyle w:val="Corpodetexto"/>
        <w:ind w:left="284"/>
        <w:jc w:val="center"/>
        <w:rPr>
          <w:del w:id="10388" w:author="Isabelly Cristina Santos Maia" w:date="2024-04-26T17:08:00Z"/>
          <w:sz w:val="28"/>
          <w:szCs w:val="22"/>
          <w:rPrChange w:id="10389" w:author="Isabelly Cristina Santos Maia" w:date="2024-04-25T10:28:00Z">
            <w:rPr>
              <w:del w:id="10390" w:author="Isabelly Cristina Santos Maia" w:date="2024-04-26T17:08:00Z"/>
              <w:sz w:val="24"/>
            </w:rPr>
          </w:rPrChange>
        </w:rPr>
        <w:pPrChange w:id="10391" w:author="Isabelly Cristina Santos Maia" w:date="2024-04-26T17:08:00Z">
          <w:pPr>
            <w:pStyle w:val="Corpodetexto"/>
          </w:pPr>
        </w:pPrChange>
      </w:pPr>
    </w:p>
    <w:p w14:paraId="47DDFEFB" w14:textId="64E598BB" w:rsidR="00DE1F5F" w:rsidRPr="0046155C" w:rsidDel="00B06AC4" w:rsidRDefault="00DE1F5F" w:rsidP="00B06AC4">
      <w:pPr>
        <w:pStyle w:val="Corpodetexto"/>
        <w:jc w:val="center"/>
        <w:rPr>
          <w:del w:id="10392" w:author="Isabelly Cristina Santos Maia" w:date="2024-04-26T17:08:00Z"/>
          <w:sz w:val="24"/>
        </w:rPr>
        <w:pPrChange w:id="10393" w:author="Isabelly Cristina Santos Maia" w:date="2024-04-26T17:08:00Z">
          <w:pPr>
            <w:pStyle w:val="Corpodetexto"/>
          </w:pPr>
        </w:pPrChange>
      </w:pPr>
    </w:p>
    <w:p w14:paraId="2A8BAFE9" w14:textId="2C2A775C" w:rsidR="00DE1F5F" w:rsidRPr="0046155C" w:rsidDel="0046433F" w:rsidRDefault="00DE1F5F" w:rsidP="00B06AC4">
      <w:pPr>
        <w:pStyle w:val="Corpodetexto"/>
        <w:jc w:val="center"/>
        <w:rPr>
          <w:del w:id="10394" w:author="Isabelly Cristina Santos Maia" w:date="2024-04-25T10:28:00Z"/>
          <w:sz w:val="24"/>
        </w:rPr>
        <w:pPrChange w:id="10395" w:author="Isabelly Cristina Santos Maia" w:date="2024-04-26T17:08:00Z">
          <w:pPr>
            <w:pStyle w:val="Corpodetexto"/>
          </w:pPr>
        </w:pPrChange>
      </w:pPr>
    </w:p>
    <w:p w14:paraId="4BE8577C" w14:textId="7431D557" w:rsidR="00DE1F5F" w:rsidRPr="0046155C" w:rsidDel="0046433F" w:rsidRDefault="00DE1F5F" w:rsidP="00B06AC4">
      <w:pPr>
        <w:pStyle w:val="Corpodetexto"/>
        <w:jc w:val="center"/>
        <w:rPr>
          <w:del w:id="10396" w:author="Isabelly Cristina Santos Maia" w:date="2024-04-25T10:28:00Z"/>
          <w:sz w:val="24"/>
        </w:rPr>
        <w:pPrChange w:id="10397" w:author="Isabelly Cristina Santos Maia" w:date="2024-04-26T17:08:00Z">
          <w:pPr>
            <w:pStyle w:val="Corpodetexto"/>
          </w:pPr>
        </w:pPrChange>
      </w:pPr>
    </w:p>
    <w:p w14:paraId="2B7101B8" w14:textId="36D27167" w:rsidR="00DE1F5F" w:rsidRPr="0046155C" w:rsidDel="0046433F" w:rsidRDefault="00DE1F5F" w:rsidP="00B06AC4">
      <w:pPr>
        <w:pStyle w:val="Corpodetexto"/>
        <w:jc w:val="center"/>
        <w:rPr>
          <w:del w:id="10398" w:author="Isabelly Cristina Santos Maia" w:date="2024-04-25T10:28:00Z"/>
          <w:sz w:val="24"/>
        </w:rPr>
        <w:pPrChange w:id="10399" w:author="Isabelly Cristina Santos Maia" w:date="2024-04-26T17:08:00Z">
          <w:pPr>
            <w:pStyle w:val="Corpodetexto"/>
          </w:pPr>
        </w:pPrChange>
      </w:pPr>
    </w:p>
    <w:p w14:paraId="295BC93C" w14:textId="42554D91" w:rsidR="00DE1F5F" w:rsidRPr="0046155C" w:rsidDel="0046433F" w:rsidRDefault="00DE1F5F" w:rsidP="00B06AC4">
      <w:pPr>
        <w:pStyle w:val="Corpodetexto"/>
        <w:jc w:val="center"/>
        <w:rPr>
          <w:del w:id="10400" w:author="Isabelly Cristina Santos Maia" w:date="2024-04-25T10:28:00Z"/>
          <w:sz w:val="24"/>
        </w:rPr>
        <w:pPrChange w:id="10401" w:author="Isabelly Cristina Santos Maia" w:date="2024-04-26T17:08:00Z">
          <w:pPr>
            <w:pStyle w:val="Corpodetexto"/>
          </w:pPr>
        </w:pPrChange>
      </w:pPr>
    </w:p>
    <w:p w14:paraId="4143D106" w14:textId="5D8D82A6" w:rsidR="00DE1F5F" w:rsidRPr="0046155C" w:rsidDel="0046433F" w:rsidRDefault="00DE1F5F" w:rsidP="00B06AC4">
      <w:pPr>
        <w:pStyle w:val="Corpodetexto"/>
        <w:jc w:val="center"/>
        <w:rPr>
          <w:del w:id="10402" w:author="Isabelly Cristina Santos Maia" w:date="2024-04-25T10:28:00Z"/>
          <w:sz w:val="31"/>
        </w:rPr>
        <w:pPrChange w:id="10403" w:author="Isabelly Cristina Santos Maia" w:date="2024-04-26T17:08:00Z">
          <w:pPr>
            <w:pStyle w:val="Corpodetexto"/>
            <w:spacing w:before="10"/>
          </w:pPr>
        </w:pPrChange>
      </w:pPr>
    </w:p>
    <w:p w14:paraId="61B69EEE" w14:textId="7F0D235D" w:rsidR="00DE1F5F" w:rsidRPr="0046155C" w:rsidDel="0046433F" w:rsidRDefault="00863E66" w:rsidP="00B06AC4">
      <w:pPr>
        <w:spacing w:line="360" w:lineRule="auto"/>
        <w:ind w:left="280"/>
        <w:jc w:val="center"/>
        <w:rPr>
          <w:del w:id="10404" w:author="Isabelly Cristina Santos Maia" w:date="2024-04-25T10:28:00Z"/>
        </w:rPr>
        <w:pPrChange w:id="10405" w:author="Isabelly Cristina Santos Maia" w:date="2024-04-26T17:08:00Z">
          <w:pPr>
            <w:spacing w:line="360" w:lineRule="auto"/>
            <w:ind w:left="280" w:right="2266"/>
          </w:pPr>
        </w:pPrChange>
      </w:pPr>
      <w:del w:id="10406"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B06AC4">
      <w:pPr>
        <w:pStyle w:val="Corpodetexto"/>
        <w:jc w:val="center"/>
        <w:rPr>
          <w:del w:id="10407" w:author="Isabelly Cristina Santos Maia" w:date="2024-04-25T10:28:00Z"/>
        </w:rPr>
        <w:pPrChange w:id="10408" w:author="Isabelly Cristina Santos Maia" w:date="2024-04-26T17:08:00Z">
          <w:pPr>
            <w:pStyle w:val="Corpodetexto"/>
          </w:pPr>
        </w:pPrChange>
      </w:pPr>
    </w:p>
    <w:p w14:paraId="2004535B" w14:textId="063AF70A" w:rsidR="00DE1F5F" w:rsidRPr="0046155C" w:rsidDel="0046433F" w:rsidRDefault="00DE1F5F" w:rsidP="00B06AC4">
      <w:pPr>
        <w:pStyle w:val="Corpodetexto"/>
        <w:jc w:val="center"/>
        <w:rPr>
          <w:del w:id="10409" w:author="Isabelly Cristina Santos Maia" w:date="2024-04-25T10:28:00Z"/>
        </w:rPr>
        <w:pPrChange w:id="10410" w:author="Isabelly Cristina Santos Maia" w:date="2024-04-26T17:08:00Z">
          <w:pPr>
            <w:pStyle w:val="Corpodetexto"/>
          </w:pPr>
        </w:pPrChange>
      </w:pPr>
    </w:p>
    <w:p w14:paraId="60FE9E93" w14:textId="1F23E2A6" w:rsidR="00DE1F5F" w:rsidRPr="0046155C" w:rsidDel="0046433F" w:rsidRDefault="00DE1F5F" w:rsidP="00B06AC4">
      <w:pPr>
        <w:pStyle w:val="Corpodetexto"/>
        <w:jc w:val="center"/>
        <w:rPr>
          <w:del w:id="10411" w:author="Isabelly Cristina Santos Maia" w:date="2024-04-25T10:28:00Z"/>
        </w:rPr>
        <w:pPrChange w:id="10412" w:author="Isabelly Cristina Santos Maia" w:date="2024-04-26T17:08:00Z">
          <w:pPr>
            <w:pStyle w:val="Corpodetexto"/>
          </w:pPr>
        </w:pPrChange>
      </w:pPr>
    </w:p>
    <w:p w14:paraId="23166969" w14:textId="3EBAADA2" w:rsidR="00DE1F5F" w:rsidRPr="0046155C" w:rsidDel="0046433F" w:rsidRDefault="00DE1F5F" w:rsidP="00B06AC4">
      <w:pPr>
        <w:pStyle w:val="Corpodetexto"/>
        <w:jc w:val="center"/>
        <w:rPr>
          <w:del w:id="10413" w:author="Isabelly Cristina Santos Maia" w:date="2024-04-25T10:28:00Z"/>
        </w:rPr>
        <w:pPrChange w:id="10414" w:author="Isabelly Cristina Santos Maia" w:date="2024-04-26T17:08:00Z">
          <w:pPr>
            <w:pStyle w:val="Corpodetexto"/>
          </w:pPr>
        </w:pPrChange>
      </w:pPr>
    </w:p>
    <w:p w14:paraId="2DD6AC39" w14:textId="1AA3E397" w:rsidR="00DE1F5F" w:rsidRPr="0046155C" w:rsidDel="0046433F" w:rsidRDefault="00DE1F5F" w:rsidP="00B06AC4">
      <w:pPr>
        <w:pStyle w:val="Corpodetexto"/>
        <w:jc w:val="center"/>
        <w:rPr>
          <w:del w:id="10415" w:author="Isabelly Cristina Santos Maia" w:date="2024-04-25T10:28:00Z"/>
        </w:rPr>
        <w:pPrChange w:id="10416" w:author="Isabelly Cristina Santos Maia" w:date="2024-04-26T17:08:00Z">
          <w:pPr>
            <w:pStyle w:val="Corpodetexto"/>
          </w:pPr>
        </w:pPrChange>
      </w:pPr>
    </w:p>
    <w:p w14:paraId="1F99E0B3" w14:textId="1C5ED320" w:rsidR="00DE1F5F" w:rsidRPr="0046155C" w:rsidDel="0046433F" w:rsidRDefault="00DE1F5F" w:rsidP="00B06AC4">
      <w:pPr>
        <w:pStyle w:val="Corpodetexto"/>
        <w:jc w:val="center"/>
        <w:rPr>
          <w:del w:id="10417" w:author="Isabelly Cristina Santos Maia" w:date="2024-04-25T10:28:00Z"/>
        </w:rPr>
        <w:pPrChange w:id="10418" w:author="Isabelly Cristina Santos Maia" w:date="2024-04-26T17:08:00Z">
          <w:pPr>
            <w:pStyle w:val="Corpodetexto"/>
          </w:pPr>
        </w:pPrChange>
      </w:pPr>
    </w:p>
    <w:p w14:paraId="6D4DEC45" w14:textId="592D53D0" w:rsidR="00DE1F5F" w:rsidRPr="0046155C" w:rsidDel="0046433F" w:rsidRDefault="001B52C2" w:rsidP="00B06AC4">
      <w:pPr>
        <w:pStyle w:val="Corpodetexto"/>
        <w:jc w:val="center"/>
        <w:rPr>
          <w:del w:id="10419" w:author="Isabelly Cristina Santos Maia" w:date="2024-04-25T10:28:00Z"/>
          <w:sz w:val="29"/>
        </w:rPr>
        <w:pPrChange w:id="10420" w:author="Isabelly Cristina Santos Maia" w:date="2024-04-26T17:08:00Z">
          <w:pPr>
            <w:pStyle w:val="Corpodetexto"/>
            <w:spacing w:before="1"/>
          </w:pPr>
        </w:pPrChange>
      </w:pPr>
      <w:del w:id="10421" w:author="Isabelly Cristina Santos Maia" w:date="2024-04-25T10:28:00Z">
        <w:r w:rsidRPr="0046155C" w:rsidDel="0046433F">
          <w:rPr>
            <w:noProof/>
            <w:lang w:val="pt-BR" w:eastAsia="pt-BR"/>
            <w:rPrChange w:id="10422"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B06AC4">
      <w:pPr>
        <w:ind w:left="280"/>
        <w:jc w:val="center"/>
        <w:rPr>
          <w:del w:id="10423" w:author="Isabelly Cristina Santos Maia" w:date="2024-04-25T10:28:00Z"/>
        </w:rPr>
        <w:pPrChange w:id="10424" w:author="Isabelly Cristina Santos Maia" w:date="2024-04-26T17:08:00Z">
          <w:pPr>
            <w:spacing w:before="100"/>
            <w:ind w:left="280"/>
          </w:pPr>
        </w:pPrChange>
      </w:pPr>
      <w:del w:id="10425"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B06AC4">
      <w:pPr>
        <w:jc w:val="center"/>
        <w:rPr>
          <w:del w:id="10426" w:author="Isabelly Cristina Santos Maia" w:date="2024-04-24T16:46:00Z"/>
        </w:rPr>
        <w:sectPr w:rsidR="00DE1F5F" w:rsidRPr="0046155C" w:rsidDel="004E5521" w:rsidSect="00B06AC4">
          <w:pgSz w:w="11910" w:h="16840"/>
          <w:pgMar w:top="1320" w:right="1320" w:bottom="820" w:left="1420" w:header="0" w:footer="545" w:gutter="0"/>
          <w:cols w:space="720"/>
          <w:sectPrChange w:id="10427" w:author="Isabelly Cristina Santos Maia" w:date="2024-04-26T17:08:00Z">
            <w:sectPr w:rsidR="00DE1F5F" w:rsidRPr="0046155C" w:rsidDel="004E5521" w:rsidSect="00B06AC4">
              <w:pgMar w:top="1320" w:right="1320" w:bottom="820" w:left="1420" w:header="0" w:footer="545" w:gutter="0"/>
            </w:sectPr>
          </w:sectPrChange>
        </w:sectPr>
        <w:pPrChange w:id="10428" w:author="Isabelly Cristina Santos Maia" w:date="2024-04-26T17:08:00Z">
          <w:pPr/>
        </w:pPrChange>
      </w:pPr>
    </w:p>
    <w:p w14:paraId="5B11839A" w14:textId="23145093" w:rsidR="00DE1F5F" w:rsidRPr="0046155C" w:rsidDel="004E5521" w:rsidRDefault="00863E66" w:rsidP="00B06AC4">
      <w:pPr>
        <w:pStyle w:val="Ttulo1"/>
        <w:spacing w:before="0"/>
        <w:rPr>
          <w:del w:id="10429" w:author="Isabelly Cristina Santos Maia" w:date="2024-04-24T16:45:00Z"/>
        </w:rPr>
        <w:pPrChange w:id="10430" w:author="Isabelly Cristina Santos Maia" w:date="2024-04-26T17:08:00Z">
          <w:pPr>
            <w:pStyle w:val="Ttulo1"/>
            <w:ind w:right="376"/>
          </w:pPr>
        </w:pPrChange>
      </w:pPr>
      <w:bookmarkStart w:id="10431" w:name="_Toc157096925"/>
      <w:bookmarkStart w:id="10432" w:name="_Toc157410671"/>
      <w:del w:id="10433" w:author="Isabelly Cristina Santos Maia" w:date="2024-03-05T09:46:00Z">
        <w:r w:rsidRPr="0046155C" w:rsidDel="00293842">
          <w:delText>ANEXO XVI</w:delText>
        </w:r>
      </w:del>
      <w:bookmarkEnd w:id="10431"/>
      <w:bookmarkEnd w:id="10432"/>
    </w:p>
    <w:p w14:paraId="49F29651" w14:textId="5D63DFB5" w:rsidR="00DE1F5F" w:rsidRPr="0046155C" w:rsidDel="004E5521" w:rsidRDefault="00DE1F5F" w:rsidP="00B06AC4">
      <w:pPr>
        <w:pStyle w:val="Corpodetexto"/>
        <w:jc w:val="center"/>
        <w:rPr>
          <w:del w:id="10434" w:author="Isabelly Cristina Santos Maia" w:date="2024-04-24T16:45:00Z"/>
          <w:b/>
          <w:sz w:val="36"/>
        </w:rPr>
        <w:pPrChange w:id="10435" w:author="Isabelly Cristina Santos Maia" w:date="2024-04-26T17:08:00Z">
          <w:pPr>
            <w:pStyle w:val="Corpodetexto"/>
          </w:pPr>
        </w:pPrChange>
      </w:pPr>
    </w:p>
    <w:p w14:paraId="7A7D866D" w14:textId="5B8A0775" w:rsidR="00DE1F5F" w:rsidRPr="0046155C" w:rsidDel="004E5521" w:rsidRDefault="00DE1F5F" w:rsidP="00B06AC4">
      <w:pPr>
        <w:pStyle w:val="Corpodetexto"/>
        <w:jc w:val="center"/>
        <w:rPr>
          <w:del w:id="10436" w:author="Isabelly Cristina Santos Maia" w:date="2024-04-24T16:45:00Z"/>
          <w:b/>
          <w:sz w:val="31"/>
        </w:rPr>
        <w:pPrChange w:id="10437" w:author="Isabelly Cristina Santos Maia" w:date="2024-04-26T17:08:00Z">
          <w:pPr>
            <w:pStyle w:val="Corpodetexto"/>
            <w:spacing w:before="7"/>
          </w:pPr>
        </w:pPrChange>
      </w:pPr>
    </w:p>
    <w:p w14:paraId="3C9AFE1B" w14:textId="3D515819" w:rsidR="00DE1F5F" w:rsidRPr="0046155C" w:rsidDel="00293842" w:rsidRDefault="00863E66" w:rsidP="00B06AC4">
      <w:pPr>
        <w:ind w:left="280"/>
        <w:jc w:val="center"/>
        <w:rPr>
          <w:del w:id="10438" w:author="Isabelly Cristina Santos Maia" w:date="2024-03-05T09:46:00Z"/>
          <w:b/>
        </w:rPr>
        <w:pPrChange w:id="10439" w:author="Isabelly Cristina Santos Maia" w:date="2024-04-26T17:08:00Z">
          <w:pPr>
            <w:spacing w:before="1"/>
            <w:ind w:left="280" w:right="377"/>
            <w:jc w:val="center"/>
          </w:pPr>
        </w:pPrChange>
      </w:pPr>
      <w:del w:id="10440" w:author="Isabelly Cristina Santos Maia" w:date="2024-03-05T09:46:00Z">
        <w:r w:rsidRPr="0046155C" w:rsidDel="00293842">
          <w:rPr>
            <w:b/>
          </w:rPr>
          <w:delText>INFORMAÇÕES UTEIS</w:delText>
        </w:r>
      </w:del>
    </w:p>
    <w:p w14:paraId="21132B0D" w14:textId="74AD9590" w:rsidR="00DE1F5F" w:rsidRPr="0046155C" w:rsidDel="00293842" w:rsidRDefault="00DE1F5F" w:rsidP="00B06AC4">
      <w:pPr>
        <w:pStyle w:val="Corpodetexto"/>
        <w:jc w:val="center"/>
        <w:rPr>
          <w:del w:id="10441" w:author="Isabelly Cristina Santos Maia" w:date="2024-03-05T09:46:00Z"/>
          <w:b/>
        </w:rPr>
        <w:pPrChange w:id="10442" w:author="Isabelly Cristina Santos Maia" w:date="2024-04-26T17:08:00Z">
          <w:pPr>
            <w:pStyle w:val="Corpodetexto"/>
          </w:pPr>
        </w:pPrChange>
      </w:pPr>
    </w:p>
    <w:p w14:paraId="77675202" w14:textId="424FB763" w:rsidR="00DE1F5F" w:rsidRPr="0046155C" w:rsidDel="00293842" w:rsidRDefault="00DE1F5F" w:rsidP="00B06AC4">
      <w:pPr>
        <w:pStyle w:val="Corpodetexto"/>
        <w:jc w:val="center"/>
        <w:rPr>
          <w:del w:id="10443" w:author="Isabelly Cristina Santos Maia" w:date="2024-03-05T09:46:00Z"/>
          <w:b/>
          <w:sz w:val="27"/>
        </w:rPr>
        <w:pPrChange w:id="10444" w:author="Isabelly Cristina Santos Maia" w:date="2024-04-26T17:08: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445" w:author="Isabelly Cristina Santos Maia" w:date="2024-04-24T16:45:00Z"/>
        </w:trPr>
        <w:tc>
          <w:tcPr>
            <w:tcW w:w="317" w:type="dxa"/>
          </w:tcPr>
          <w:p w14:paraId="51C21115" w14:textId="77F2125C" w:rsidR="00DE1F5F" w:rsidRPr="0046155C" w:rsidDel="004E5521" w:rsidRDefault="00863E66" w:rsidP="00B06AC4">
            <w:pPr>
              <w:pStyle w:val="TableParagraph"/>
              <w:spacing w:line="271" w:lineRule="exact"/>
              <w:jc w:val="center"/>
              <w:rPr>
                <w:del w:id="10446" w:author="Isabelly Cristina Santos Maia" w:date="2024-04-24T16:45:00Z"/>
                <w:sz w:val="24"/>
              </w:rPr>
              <w:pPrChange w:id="10447" w:author="Isabelly Cristina Santos Maia" w:date="2024-04-26T17:08:00Z">
                <w:pPr>
                  <w:pStyle w:val="TableParagraph"/>
                  <w:spacing w:line="271" w:lineRule="exact"/>
                  <w:ind w:right="61"/>
                  <w:jc w:val="right"/>
                </w:pPr>
              </w:pPrChange>
            </w:pPr>
            <w:del w:id="10448"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B06AC4">
            <w:pPr>
              <w:pStyle w:val="TableParagraph"/>
              <w:tabs>
                <w:tab w:val="left" w:pos="1856"/>
                <w:tab w:val="left" w:pos="3574"/>
                <w:tab w:val="left" w:pos="4486"/>
                <w:tab w:val="left" w:pos="6060"/>
                <w:tab w:val="left" w:pos="7951"/>
              </w:tabs>
              <w:ind w:left="110"/>
              <w:jc w:val="center"/>
              <w:rPr>
                <w:del w:id="10449" w:author="Isabelly Cristina Santos Maia" w:date="2024-04-24T16:45:00Z"/>
              </w:rPr>
              <w:pPrChange w:id="10450" w:author="Isabelly Cristina Santos Maia" w:date="2024-04-26T17:08:00Z">
                <w:pPr>
                  <w:pStyle w:val="TableParagraph"/>
                  <w:tabs>
                    <w:tab w:val="left" w:pos="1856"/>
                    <w:tab w:val="left" w:pos="3574"/>
                    <w:tab w:val="left" w:pos="4486"/>
                    <w:tab w:val="left" w:pos="6060"/>
                    <w:tab w:val="left" w:pos="7951"/>
                  </w:tabs>
                  <w:ind w:left="110"/>
                </w:pPr>
              </w:pPrChange>
            </w:pPr>
            <w:del w:id="10451"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B06AC4">
            <w:pPr>
              <w:pStyle w:val="TableParagraph"/>
              <w:spacing w:line="380" w:lineRule="exact"/>
              <w:ind w:left="110"/>
              <w:jc w:val="center"/>
              <w:rPr>
                <w:del w:id="10452" w:author="Isabelly Cristina Santos Maia" w:date="2024-04-24T16:45:00Z"/>
              </w:rPr>
              <w:pPrChange w:id="10453" w:author="Isabelly Cristina Santos Maia" w:date="2024-04-26T17:08:00Z">
                <w:pPr>
                  <w:pStyle w:val="TableParagraph"/>
                  <w:spacing w:before="28" w:line="380" w:lineRule="exact"/>
                  <w:ind w:left="110"/>
                </w:pPr>
              </w:pPrChange>
            </w:pPr>
            <w:del w:id="10454" w:author="Isabelly Cristina Santos Maia" w:date="2024-04-24T16:45:00Z">
              <w:r w:rsidRPr="0046155C" w:rsidDel="004E5521">
                <w:rPr>
                  <w:rPrChange w:id="10455"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456"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457" w:author="Isabelly Cristina Santos Maia" w:date="2024-04-08T17:55:00Z">
                    <w:rPr>
                      <w:u w:val="single"/>
                    </w:rPr>
                  </w:rPrChange>
                </w:rPr>
                <w:fldChar w:fldCharType="end"/>
              </w:r>
              <w:r w:rsidR="00863E66" w:rsidRPr="0046155C" w:rsidDel="004E5521">
                <w:delText xml:space="preserve"> </w:delText>
              </w:r>
              <w:r w:rsidRPr="0046155C" w:rsidDel="004E5521">
                <w:rPr>
                  <w:rPrChange w:id="10458"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459"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460" w:author="Isabelly Cristina Santos Maia" w:date="2024-04-08T17:55:00Z">
                    <w:rPr>
                      <w:u w:val="single"/>
                    </w:rPr>
                  </w:rPrChange>
                </w:rPr>
                <w:fldChar w:fldCharType="end"/>
              </w:r>
            </w:del>
          </w:p>
        </w:tc>
      </w:tr>
      <w:tr w:rsidR="0046155C" w:rsidRPr="0046155C" w:rsidDel="004E5521" w14:paraId="2889E149" w14:textId="1E8AB810">
        <w:trPr>
          <w:trHeight w:val="757"/>
          <w:del w:id="10461" w:author="Isabelly Cristina Santos Maia" w:date="2024-04-24T16:45:00Z"/>
        </w:trPr>
        <w:tc>
          <w:tcPr>
            <w:tcW w:w="317" w:type="dxa"/>
          </w:tcPr>
          <w:p w14:paraId="1A0D7A80" w14:textId="7108E005" w:rsidR="00DE1F5F" w:rsidRPr="0046155C" w:rsidDel="004E5521" w:rsidRDefault="00863E66" w:rsidP="00B06AC4">
            <w:pPr>
              <w:pStyle w:val="TableParagraph"/>
              <w:spacing w:line="271" w:lineRule="exact"/>
              <w:jc w:val="center"/>
              <w:rPr>
                <w:del w:id="10462" w:author="Isabelly Cristina Santos Maia" w:date="2024-04-24T16:45:00Z"/>
                <w:sz w:val="24"/>
              </w:rPr>
              <w:pPrChange w:id="10463" w:author="Isabelly Cristina Santos Maia" w:date="2024-04-26T17:08:00Z">
                <w:pPr>
                  <w:pStyle w:val="TableParagraph"/>
                  <w:spacing w:line="271" w:lineRule="exact"/>
                  <w:ind w:right="61"/>
                  <w:jc w:val="right"/>
                </w:pPr>
              </w:pPrChange>
            </w:pPr>
            <w:del w:id="10464"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B06AC4">
            <w:pPr>
              <w:pStyle w:val="TableParagraph"/>
              <w:ind w:left="110"/>
              <w:jc w:val="center"/>
              <w:rPr>
                <w:del w:id="10465" w:author="Isabelly Cristina Santos Maia" w:date="2024-04-24T16:45:00Z"/>
              </w:rPr>
              <w:pPrChange w:id="10466" w:author="Isabelly Cristina Santos Maia" w:date="2024-04-26T17:08:00Z">
                <w:pPr>
                  <w:pStyle w:val="TableParagraph"/>
                  <w:ind w:left="110"/>
                </w:pPr>
              </w:pPrChange>
            </w:pPr>
            <w:del w:id="10467"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B06AC4">
            <w:pPr>
              <w:pStyle w:val="TableParagraph"/>
              <w:ind w:left="110"/>
              <w:jc w:val="center"/>
              <w:rPr>
                <w:del w:id="10468" w:author="Isabelly Cristina Santos Maia" w:date="2024-04-24T16:45:00Z"/>
              </w:rPr>
              <w:pPrChange w:id="10469" w:author="Isabelly Cristina Santos Maia" w:date="2024-04-26T17:08:00Z">
                <w:pPr>
                  <w:pStyle w:val="TableParagraph"/>
                  <w:spacing w:before="126"/>
                  <w:ind w:left="110"/>
                </w:pPr>
              </w:pPrChange>
            </w:pPr>
            <w:del w:id="10470" w:author="Isabelly Cristina Santos Maia" w:date="2024-04-24T16:45:00Z">
              <w:r w:rsidRPr="0046155C" w:rsidDel="004E5521">
                <w:delText xml:space="preserve">GERAL DO ESTADO – </w:delText>
              </w:r>
              <w:r w:rsidR="009C7366" w:rsidRPr="0046155C" w:rsidDel="004E5521">
                <w:rPr>
                  <w:rPrChange w:id="10471"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472"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473" w:author="Isabelly Cristina Santos Maia" w:date="2024-04-08T17:55:00Z">
                    <w:rPr>
                      <w:u w:val="single"/>
                    </w:rPr>
                  </w:rPrChange>
                </w:rPr>
                <w:fldChar w:fldCharType="end"/>
              </w:r>
            </w:del>
          </w:p>
        </w:tc>
      </w:tr>
      <w:tr w:rsidR="0046155C" w:rsidRPr="0046155C" w:rsidDel="004E5521" w14:paraId="253EF142" w14:textId="180002C9">
        <w:trPr>
          <w:trHeight w:val="1521"/>
          <w:del w:id="10474" w:author="Isabelly Cristina Santos Maia" w:date="2024-04-24T16:45:00Z"/>
        </w:trPr>
        <w:tc>
          <w:tcPr>
            <w:tcW w:w="317" w:type="dxa"/>
          </w:tcPr>
          <w:p w14:paraId="4C94802A" w14:textId="5E4544ED" w:rsidR="00DE1F5F" w:rsidRPr="0046155C" w:rsidDel="004E5521" w:rsidRDefault="00863E66" w:rsidP="00B06AC4">
            <w:pPr>
              <w:pStyle w:val="TableParagraph"/>
              <w:jc w:val="center"/>
              <w:rPr>
                <w:del w:id="10475" w:author="Isabelly Cristina Santos Maia" w:date="2024-04-24T16:45:00Z"/>
                <w:sz w:val="24"/>
              </w:rPr>
              <w:pPrChange w:id="10476" w:author="Isabelly Cristina Santos Maia" w:date="2024-04-26T17:08:00Z">
                <w:pPr>
                  <w:pStyle w:val="TableParagraph"/>
                  <w:ind w:right="61"/>
                  <w:jc w:val="right"/>
                </w:pPr>
              </w:pPrChange>
            </w:pPr>
            <w:del w:id="10477"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B06AC4">
            <w:pPr>
              <w:pStyle w:val="TableParagraph"/>
              <w:tabs>
                <w:tab w:val="left" w:pos="1449"/>
                <w:tab w:val="left" w:pos="3210"/>
                <w:tab w:val="left" w:pos="4880"/>
                <w:tab w:val="left" w:pos="6219"/>
                <w:tab w:val="left" w:pos="7951"/>
              </w:tabs>
              <w:spacing w:line="360" w:lineRule="auto"/>
              <w:ind w:left="110"/>
              <w:jc w:val="center"/>
              <w:rPr>
                <w:del w:id="10478" w:author="Isabelly Cristina Santos Maia" w:date="2024-04-24T16:45:00Z"/>
              </w:rPr>
              <w:pPrChange w:id="10479" w:author="Isabelly Cristina Santos Maia" w:date="2024-04-26T17:08:00Z">
                <w:pPr>
                  <w:pStyle w:val="TableParagraph"/>
                  <w:tabs>
                    <w:tab w:val="left" w:pos="1449"/>
                    <w:tab w:val="left" w:pos="3210"/>
                    <w:tab w:val="left" w:pos="4880"/>
                    <w:tab w:val="left" w:pos="6219"/>
                    <w:tab w:val="left" w:pos="7951"/>
                  </w:tabs>
                  <w:spacing w:before="4" w:line="360" w:lineRule="auto"/>
                  <w:ind w:left="110" w:right="96"/>
                </w:pPr>
              </w:pPrChange>
            </w:pPr>
            <w:del w:id="10480"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B06AC4">
            <w:pPr>
              <w:pStyle w:val="TableParagraph"/>
              <w:ind w:left="110"/>
              <w:jc w:val="center"/>
              <w:rPr>
                <w:del w:id="10481" w:author="Isabelly Cristina Santos Maia" w:date="2024-04-24T16:45:00Z"/>
              </w:rPr>
              <w:pPrChange w:id="10482" w:author="Isabelly Cristina Santos Maia" w:date="2024-04-26T17:08:00Z">
                <w:pPr>
                  <w:pStyle w:val="TableParagraph"/>
                  <w:ind w:left="110"/>
                </w:pPr>
              </w:pPrChange>
            </w:pPr>
            <w:del w:id="10483" w:author="Isabelly Cristina Santos Maia" w:date="2024-04-24T16:45:00Z">
              <w:r w:rsidRPr="0046155C" w:rsidDel="004E5521">
                <w:rPr>
                  <w:rPrChange w:id="10484"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485"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486" w:author="Isabelly Cristina Santos Maia" w:date="2024-04-08T17:55:00Z">
                    <w:rPr>
                      <w:u w:val="single"/>
                    </w:rPr>
                  </w:rPrChange>
                </w:rPr>
                <w:fldChar w:fldCharType="end"/>
              </w:r>
            </w:del>
          </w:p>
          <w:p w14:paraId="0309AD03" w14:textId="17CFBFDB" w:rsidR="00DE1F5F" w:rsidRPr="0046155C" w:rsidDel="004E5521" w:rsidRDefault="009C7366" w:rsidP="00B06AC4">
            <w:pPr>
              <w:pStyle w:val="TableParagraph"/>
              <w:ind w:left="110"/>
              <w:jc w:val="center"/>
              <w:rPr>
                <w:del w:id="10487" w:author="Isabelly Cristina Santos Maia" w:date="2024-04-24T16:45:00Z"/>
              </w:rPr>
              <w:pPrChange w:id="10488" w:author="Isabelly Cristina Santos Maia" w:date="2024-04-26T17:08:00Z">
                <w:pPr>
                  <w:pStyle w:val="TableParagraph"/>
                  <w:spacing w:before="127"/>
                  <w:ind w:left="110"/>
                </w:pPr>
              </w:pPrChange>
            </w:pPr>
            <w:del w:id="10489" w:author="Isabelly Cristina Santos Maia" w:date="2024-04-24T16:45:00Z">
              <w:r w:rsidRPr="0046155C" w:rsidDel="004E5521">
                <w:rPr>
                  <w:rPrChange w:id="10490"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491"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492" w:author="Isabelly Cristina Santos Maia" w:date="2024-04-08T17:55:00Z">
                    <w:rPr>
                      <w:u w:val="single"/>
                    </w:rPr>
                  </w:rPrChange>
                </w:rPr>
                <w:fldChar w:fldCharType="end"/>
              </w:r>
            </w:del>
          </w:p>
        </w:tc>
      </w:tr>
      <w:tr w:rsidR="0046155C" w:rsidRPr="0046155C" w:rsidDel="004E5521" w14:paraId="00A977E8" w14:textId="3016CD74">
        <w:trPr>
          <w:trHeight w:val="758"/>
          <w:del w:id="10493" w:author="Isabelly Cristina Santos Maia" w:date="2024-04-24T16:45:00Z"/>
        </w:trPr>
        <w:tc>
          <w:tcPr>
            <w:tcW w:w="317" w:type="dxa"/>
          </w:tcPr>
          <w:p w14:paraId="7ABA280C" w14:textId="2FF90BE9" w:rsidR="00DE1F5F" w:rsidRPr="0046155C" w:rsidDel="004E5521" w:rsidRDefault="00863E66" w:rsidP="00B06AC4">
            <w:pPr>
              <w:pStyle w:val="TableParagraph"/>
              <w:spacing w:line="271" w:lineRule="exact"/>
              <w:jc w:val="center"/>
              <w:rPr>
                <w:del w:id="10494" w:author="Isabelly Cristina Santos Maia" w:date="2024-04-24T16:45:00Z"/>
                <w:sz w:val="24"/>
              </w:rPr>
              <w:pPrChange w:id="10495" w:author="Isabelly Cristina Santos Maia" w:date="2024-04-26T17:08:00Z">
                <w:pPr>
                  <w:pStyle w:val="TableParagraph"/>
                  <w:spacing w:line="271" w:lineRule="exact"/>
                  <w:ind w:right="61"/>
                  <w:jc w:val="right"/>
                </w:pPr>
              </w:pPrChange>
            </w:pPr>
            <w:del w:id="10496"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B06AC4">
            <w:pPr>
              <w:pStyle w:val="TableParagraph"/>
              <w:ind w:left="110"/>
              <w:jc w:val="center"/>
              <w:rPr>
                <w:del w:id="10497" w:author="Isabelly Cristina Santos Maia" w:date="2024-04-24T16:45:00Z"/>
              </w:rPr>
              <w:pPrChange w:id="10498" w:author="Isabelly Cristina Santos Maia" w:date="2024-04-26T17:08:00Z">
                <w:pPr>
                  <w:pStyle w:val="TableParagraph"/>
                  <w:ind w:left="110"/>
                </w:pPr>
              </w:pPrChange>
            </w:pPr>
            <w:del w:id="10499"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B06AC4">
            <w:pPr>
              <w:pStyle w:val="TableParagraph"/>
              <w:ind w:left="110"/>
              <w:jc w:val="center"/>
              <w:rPr>
                <w:del w:id="10500" w:author="Isabelly Cristina Santos Maia" w:date="2024-04-24T16:45:00Z"/>
              </w:rPr>
              <w:pPrChange w:id="10501" w:author="Isabelly Cristina Santos Maia" w:date="2024-04-26T17:08:00Z">
                <w:pPr>
                  <w:pStyle w:val="TableParagraph"/>
                  <w:spacing w:before="126"/>
                  <w:ind w:left="110"/>
                </w:pPr>
              </w:pPrChange>
            </w:pPr>
            <w:del w:id="10502" w:author="Isabelly Cristina Santos Maia" w:date="2024-04-24T16:45:00Z">
              <w:r w:rsidRPr="0046155C" w:rsidDel="004E5521">
                <w:delText xml:space="preserve">CND/INSS – </w:delText>
              </w:r>
              <w:r w:rsidR="009C7366" w:rsidRPr="0046155C" w:rsidDel="004E5521">
                <w:rPr>
                  <w:rPrChange w:id="10503"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504"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505" w:author="Isabelly Cristina Santos Maia" w:date="2024-04-08T17:55:00Z">
                    <w:rPr>
                      <w:u w:val="single"/>
                    </w:rPr>
                  </w:rPrChange>
                </w:rPr>
                <w:fldChar w:fldCharType="end"/>
              </w:r>
            </w:del>
          </w:p>
        </w:tc>
      </w:tr>
      <w:tr w:rsidR="0046155C" w:rsidRPr="0046155C" w:rsidDel="004E5521" w14:paraId="21673D96" w14:textId="2DE68697">
        <w:trPr>
          <w:trHeight w:val="1516"/>
          <w:del w:id="10506" w:author="Isabelly Cristina Santos Maia" w:date="2024-04-24T16:45:00Z"/>
        </w:trPr>
        <w:tc>
          <w:tcPr>
            <w:tcW w:w="317" w:type="dxa"/>
          </w:tcPr>
          <w:p w14:paraId="0069B742" w14:textId="77E2E462" w:rsidR="00DE1F5F" w:rsidRPr="0046155C" w:rsidDel="004E5521" w:rsidRDefault="00863E66" w:rsidP="00B06AC4">
            <w:pPr>
              <w:pStyle w:val="TableParagraph"/>
              <w:spacing w:line="271" w:lineRule="exact"/>
              <w:jc w:val="center"/>
              <w:rPr>
                <w:del w:id="10507" w:author="Isabelly Cristina Santos Maia" w:date="2024-04-24T16:45:00Z"/>
                <w:sz w:val="24"/>
              </w:rPr>
              <w:pPrChange w:id="10508" w:author="Isabelly Cristina Santos Maia" w:date="2024-04-26T17:08:00Z">
                <w:pPr>
                  <w:pStyle w:val="TableParagraph"/>
                  <w:spacing w:line="271" w:lineRule="exact"/>
                  <w:ind w:right="61"/>
                  <w:jc w:val="right"/>
                </w:pPr>
              </w:pPrChange>
            </w:pPr>
            <w:del w:id="10509"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B06AC4">
            <w:pPr>
              <w:pStyle w:val="TableParagraph"/>
              <w:ind w:left="110"/>
              <w:jc w:val="center"/>
              <w:rPr>
                <w:del w:id="10510" w:author="Isabelly Cristina Santos Maia" w:date="2024-04-24T16:45:00Z"/>
              </w:rPr>
              <w:pPrChange w:id="10511" w:author="Isabelly Cristina Santos Maia" w:date="2024-04-26T17:08:00Z">
                <w:pPr>
                  <w:pStyle w:val="TableParagraph"/>
                  <w:ind w:left="110"/>
                  <w:jc w:val="both"/>
                </w:pPr>
              </w:pPrChange>
            </w:pPr>
            <w:del w:id="10512"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B06AC4">
            <w:pPr>
              <w:pStyle w:val="TableParagraph"/>
              <w:spacing w:line="380" w:lineRule="atLeast"/>
              <w:ind w:left="110"/>
              <w:jc w:val="center"/>
              <w:rPr>
                <w:del w:id="10513" w:author="Isabelly Cristina Santos Maia" w:date="2024-04-24T16:45:00Z"/>
              </w:rPr>
              <w:pPrChange w:id="10514" w:author="Isabelly Cristina Santos Maia" w:date="2024-04-26T17:08:00Z">
                <w:pPr>
                  <w:pStyle w:val="TableParagraph"/>
                  <w:spacing w:line="380" w:lineRule="atLeast"/>
                  <w:ind w:left="110" w:right="93"/>
                  <w:jc w:val="both"/>
                </w:pPr>
              </w:pPrChange>
            </w:pPr>
            <w:del w:id="10515" w:author="Isabelly Cristina Santos Maia" w:date="2024-04-24T16:45:00Z">
              <w:r w:rsidRPr="0046155C" w:rsidDel="004E5521">
                <w:rPr>
                  <w:rPrChange w:id="10516"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517"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518"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519" w:author="Isabelly Cristina Santos Maia" w:date="2024-04-24T16:45:00Z"/>
        </w:trPr>
        <w:tc>
          <w:tcPr>
            <w:tcW w:w="317" w:type="dxa"/>
          </w:tcPr>
          <w:p w14:paraId="10B2782A" w14:textId="70A97F9C" w:rsidR="00DE1F5F" w:rsidRPr="0046155C" w:rsidDel="004E5521" w:rsidRDefault="00863E66" w:rsidP="00B06AC4">
            <w:pPr>
              <w:pStyle w:val="TableParagraph"/>
              <w:spacing w:line="271" w:lineRule="exact"/>
              <w:jc w:val="center"/>
              <w:rPr>
                <w:del w:id="10520" w:author="Isabelly Cristina Santos Maia" w:date="2024-04-24T16:45:00Z"/>
                <w:sz w:val="24"/>
              </w:rPr>
              <w:pPrChange w:id="10521" w:author="Isabelly Cristina Santos Maia" w:date="2024-04-26T17:08:00Z">
                <w:pPr>
                  <w:pStyle w:val="TableParagraph"/>
                  <w:spacing w:line="271" w:lineRule="exact"/>
                  <w:ind w:right="61"/>
                  <w:jc w:val="right"/>
                </w:pPr>
              </w:pPrChange>
            </w:pPr>
            <w:del w:id="10522"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B06AC4">
            <w:pPr>
              <w:pStyle w:val="TableParagraph"/>
              <w:tabs>
                <w:tab w:val="left" w:pos="7946"/>
              </w:tabs>
              <w:spacing w:line="360" w:lineRule="auto"/>
              <w:ind w:left="110"/>
              <w:jc w:val="center"/>
              <w:rPr>
                <w:del w:id="10523" w:author="Isabelly Cristina Santos Maia" w:date="2024-04-24T16:45:00Z"/>
              </w:rPr>
              <w:pPrChange w:id="10524" w:author="Isabelly Cristina Santos Maia" w:date="2024-04-26T17:08:00Z">
                <w:pPr>
                  <w:pStyle w:val="TableParagraph"/>
                  <w:tabs>
                    <w:tab w:val="left" w:pos="7946"/>
                  </w:tabs>
                  <w:spacing w:line="360" w:lineRule="auto"/>
                  <w:ind w:left="110" w:right="101"/>
                </w:pPr>
              </w:pPrChange>
            </w:pPr>
            <w:del w:id="10525"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B06AC4">
            <w:pPr>
              <w:pStyle w:val="TableParagraph"/>
              <w:spacing w:line="252" w:lineRule="exact"/>
              <w:ind w:left="110"/>
              <w:jc w:val="center"/>
              <w:rPr>
                <w:del w:id="10526" w:author="Isabelly Cristina Santos Maia" w:date="2024-04-24T16:45:00Z"/>
              </w:rPr>
              <w:pPrChange w:id="10527" w:author="Isabelly Cristina Santos Maia" w:date="2024-04-26T17:08:00Z">
                <w:pPr>
                  <w:pStyle w:val="TableParagraph"/>
                  <w:spacing w:line="252" w:lineRule="exact"/>
                  <w:ind w:left="110"/>
                </w:pPr>
              </w:pPrChange>
            </w:pPr>
            <w:del w:id="10528" w:author="Isabelly Cristina Santos Maia" w:date="2024-04-24T16:45:00Z">
              <w:r w:rsidRPr="0046155C" w:rsidDel="004E5521">
                <w:rPr>
                  <w:rPrChange w:id="10529"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530"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531" w:author="Isabelly Cristina Santos Maia" w:date="2024-04-08T17:55:00Z">
                    <w:rPr>
                      <w:u w:val="single"/>
                    </w:rPr>
                  </w:rPrChange>
                </w:rPr>
                <w:fldChar w:fldCharType="end"/>
              </w:r>
            </w:del>
          </w:p>
        </w:tc>
      </w:tr>
      <w:tr w:rsidR="0046155C" w:rsidRPr="0046155C" w:rsidDel="004E5521" w14:paraId="5B4150D5" w14:textId="77352930">
        <w:trPr>
          <w:trHeight w:val="763"/>
          <w:del w:id="10532" w:author="Isabelly Cristina Santos Maia" w:date="2024-04-24T16:45:00Z"/>
        </w:trPr>
        <w:tc>
          <w:tcPr>
            <w:tcW w:w="317" w:type="dxa"/>
          </w:tcPr>
          <w:p w14:paraId="163FC7A2" w14:textId="262F22AA" w:rsidR="00DE1F5F" w:rsidRPr="0046155C" w:rsidDel="004E5521" w:rsidRDefault="00863E66" w:rsidP="00B06AC4">
            <w:pPr>
              <w:pStyle w:val="TableParagraph"/>
              <w:jc w:val="center"/>
              <w:rPr>
                <w:del w:id="10533" w:author="Isabelly Cristina Santos Maia" w:date="2024-04-24T16:45:00Z"/>
                <w:sz w:val="24"/>
              </w:rPr>
              <w:pPrChange w:id="10534" w:author="Isabelly Cristina Santos Maia" w:date="2024-04-26T17:08:00Z">
                <w:pPr>
                  <w:pStyle w:val="TableParagraph"/>
                  <w:ind w:right="61"/>
                  <w:jc w:val="right"/>
                </w:pPr>
              </w:pPrChange>
            </w:pPr>
            <w:del w:id="10535"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B06AC4">
            <w:pPr>
              <w:pStyle w:val="TableParagraph"/>
              <w:tabs>
                <w:tab w:val="left" w:pos="1823"/>
                <w:tab w:val="left" w:pos="3507"/>
                <w:tab w:val="left" w:pos="4386"/>
                <w:tab w:val="left" w:pos="5922"/>
                <w:tab w:val="left" w:pos="8004"/>
              </w:tabs>
              <w:ind w:left="110"/>
              <w:jc w:val="center"/>
              <w:rPr>
                <w:del w:id="10536" w:author="Isabelly Cristina Santos Maia" w:date="2024-04-24T16:45:00Z"/>
              </w:rPr>
              <w:pPrChange w:id="10537" w:author="Isabelly Cristina Santos Maia" w:date="2024-04-26T17:08:00Z">
                <w:pPr>
                  <w:pStyle w:val="TableParagraph"/>
                  <w:tabs>
                    <w:tab w:val="left" w:pos="1823"/>
                    <w:tab w:val="left" w:pos="3507"/>
                    <w:tab w:val="left" w:pos="4386"/>
                    <w:tab w:val="left" w:pos="5922"/>
                    <w:tab w:val="left" w:pos="8004"/>
                  </w:tabs>
                  <w:spacing w:before="4"/>
                  <w:ind w:left="110"/>
                </w:pPr>
              </w:pPrChange>
            </w:pPr>
            <w:del w:id="10538"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B06AC4">
            <w:pPr>
              <w:pStyle w:val="TableParagraph"/>
              <w:ind w:left="110"/>
              <w:jc w:val="center"/>
              <w:rPr>
                <w:del w:id="10539" w:author="Isabelly Cristina Santos Maia" w:date="2024-04-24T16:45:00Z"/>
              </w:rPr>
              <w:pPrChange w:id="10540" w:author="Isabelly Cristina Santos Maia" w:date="2024-04-26T17:08:00Z">
                <w:pPr>
                  <w:pStyle w:val="TableParagraph"/>
                  <w:spacing w:before="127"/>
                  <w:ind w:left="110"/>
                </w:pPr>
              </w:pPrChange>
            </w:pPr>
            <w:del w:id="10541" w:author="Isabelly Cristina Santos Maia" w:date="2024-04-24T16:45:00Z">
              <w:r w:rsidRPr="0046155C" w:rsidDel="004E5521">
                <w:rPr>
                  <w:rPrChange w:id="10542"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543"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544" w:author="Isabelly Cristina Santos Maia" w:date="2024-04-08T17:55:00Z">
                    <w:rPr>
                      <w:u w:val="single"/>
                    </w:rPr>
                  </w:rPrChange>
                </w:rPr>
                <w:fldChar w:fldCharType="end"/>
              </w:r>
            </w:del>
          </w:p>
        </w:tc>
      </w:tr>
      <w:tr w:rsidR="0046155C" w:rsidRPr="0046155C" w:rsidDel="004E5521" w14:paraId="2A645B30" w14:textId="7CE9ABDB">
        <w:trPr>
          <w:trHeight w:val="1137"/>
          <w:del w:id="10545" w:author="Isabelly Cristina Santos Maia" w:date="2024-04-24T16:45:00Z"/>
        </w:trPr>
        <w:tc>
          <w:tcPr>
            <w:tcW w:w="317" w:type="dxa"/>
          </w:tcPr>
          <w:p w14:paraId="73C6DD28" w14:textId="5FA3C4AC" w:rsidR="00DE1F5F" w:rsidRPr="0046155C" w:rsidDel="004E5521" w:rsidRDefault="00863E66" w:rsidP="00B06AC4">
            <w:pPr>
              <w:pStyle w:val="TableParagraph"/>
              <w:spacing w:line="271" w:lineRule="exact"/>
              <w:jc w:val="center"/>
              <w:rPr>
                <w:del w:id="10546" w:author="Isabelly Cristina Santos Maia" w:date="2024-04-24T16:45:00Z"/>
                <w:sz w:val="24"/>
              </w:rPr>
              <w:pPrChange w:id="10547" w:author="Isabelly Cristina Santos Maia" w:date="2024-04-26T17:08:00Z">
                <w:pPr>
                  <w:pStyle w:val="TableParagraph"/>
                  <w:spacing w:line="271" w:lineRule="exact"/>
                  <w:ind w:right="61"/>
                  <w:jc w:val="right"/>
                </w:pPr>
              </w:pPrChange>
            </w:pPr>
            <w:del w:id="10548"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B06AC4">
            <w:pPr>
              <w:pStyle w:val="TableParagraph"/>
              <w:tabs>
                <w:tab w:val="left" w:pos="2000"/>
                <w:tab w:val="left" w:pos="3785"/>
                <w:tab w:val="left" w:pos="4750"/>
                <w:tab w:val="left" w:pos="6319"/>
                <w:tab w:val="left" w:pos="7994"/>
              </w:tabs>
              <w:ind w:left="110"/>
              <w:jc w:val="center"/>
              <w:rPr>
                <w:del w:id="10549" w:author="Isabelly Cristina Santos Maia" w:date="2024-04-24T16:45:00Z"/>
              </w:rPr>
              <w:pPrChange w:id="10550" w:author="Isabelly Cristina Santos Maia" w:date="2024-04-26T17:08:00Z">
                <w:pPr>
                  <w:pStyle w:val="TableParagraph"/>
                  <w:tabs>
                    <w:tab w:val="left" w:pos="2000"/>
                    <w:tab w:val="left" w:pos="3785"/>
                    <w:tab w:val="left" w:pos="4750"/>
                    <w:tab w:val="left" w:pos="6319"/>
                    <w:tab w:val="left" w:pos="7994"/>
                  </w:tabs>
                  <w:ind w:left="110"/>
                </w:pPr>
              </w:pPrChange>
            </w:pPr>
            <w:del w:id="10551"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B06AC4">
            <w:pPr>
              <w:pStyle w:val="TableParagraph"/>
              <w:spacing w:line="380" w:lineRule="atLeast"/>
              <w:ind w:left="110"/>
              <w:jc w:val="center"/>
              <w:rPr>
                <w:del w:id="10552" w:author="Isabelly Cristina Santos Maia" w:date="2024-04-24T16:45:00Z"/>
              </w:rPr>
              <w:pPrChange w:id="10553" w:author="Isabelly Cristina Santos Maia" w:date="2024-04-26T17:08:00Z">
                <w:pPr>
                  <w:pStyle w:val="TableParagraph"/>
                  <w:spacing w:line="380" w:lineRule="atLeast"/>
                  <w:ind w:left="110" w:right="866"/>
                </w:pPr>
              </w:pPrChange>
            </w:pPr>
            <w:del w:id="10554" w:author="Isabelly Cristina Santos Maia" w:date="2024-04-24T16:45:00Z">
              <w:r w:rsidRPr="0046155C" w:rsidDel="004E5521">
                <w:rPr>
                  <w:rPrChange w:id="10555"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556"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557" w:author="Isabelly Cristina Santos Maia" w:date="2024-04-08T17:55:00Z">
                    <w:rPr>
                      <w:u w:val="single"/>
                    </w:rPr>
                  </w:rPrChange>
                </w:rPr>
                <w:fldChar w:fldCharType="end"/>
              </w:r>
              <w:r w:rsidR="00863E66" w:rsidRPr="0046155C" w:rsidDel="004E5521">
                <w:delText xml:space="preserve"> </w:delText>
              </w:r>
              <w:r w:rsidRPr="0046155C" w:rsidDel="004E5521">
                <w:rPr>
                  <w:rPrChange w:id="10558"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559"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560"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561" w:author="Isabelly Cristina Santos Maia" w:date="2024-04-24T16:45:00Z"/>
        </w:trPr>
        <w:tc>
          <w:tcPr>
            <w:tcW w:w="317" w:type="dxa"/>
          </w:tcPr>
          <w:p w14:paraId="670B1687" w14:textId="730437AA" w:rsidR="00DE1F5F" w:rsidRPr="0046155C" w:rsidDel="004E5521" w:rsidRDefault="00863E66" w:rsidP="00B06AC4">
            <w:pPr>
              <w:pStyle w:val="TableParagraph"/>
              <w:spacing w:line="272" w:lineRule="exact"/>
              <w:jc w:val="center"/>
              <w:rPr>
                <w:del w:id="10562" w:author="Isabelly Cristina Santos Maia" w:date="2024-04-24T16:45:00Z"/>
                <w:sz w:val="24"/>
              </w:rPr>
              <w:pPrChange w:id="10563" w:author="Isabelly Cristina Santos Maia" w:date="2024-04-26T17:08:00Z">
                <w:pPr>
                  <w:pStyle w:val="TableParagraph"/>
                  <w:spacing w:line="272" w:lineRule="exact"/>
                  <w:ind w:right="61"/>
                  <w:jc w:val="right"/>
                </w:pPr>
              </w:pPrChange>
            </w:pPr>
            <w:del w:id="10564"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B06AC4">
            <w:pPr>
              <w:pStyle w:val="TableParagraph"/>
              <w:ind w:left="110"/>
              <w:jc w:val="center"/>
              <w:rPr>
                <w:del w:id="10565" w:author="Isabelly Cristina Santos Maia" w:date="2024-04-24T16:45:00Z"/>
              </w:rPr>
              <w:pPrChange w:id="10566" w:author="Isabelly Cristina Santos Maia" w:date="2024-04-26T17:08:00Z">
                <w:pPr>
                  <w:pStyle w:val="TableParagraph"/>
                  <w:ind w:left="110"/>
                  <w:jc w:val="both"/>
                </w:pPr>
              </w:pPrChange>
            </w:pPr>
            <w:del w:id="10567" w:author="Isabelly Cristina Santos Maia" w:date="2024-04-24T16:45:00Z">
              <w:r w:rsidRPr="0046155C" w:rsidDel="004E5521">
                <w:delText>CERTIDÃO DA SITUAÇÃO DA PRESTAÇÃO DE CONTAS</w:delText>
              </w:r>
            </w:del>
            <w:ins w:id="10568" w:author="Tales Victor Calegari" w:date="2024-03-12T11:11:00Z">
              <w:del w:id="10569" w:author="Isabelly Cristina Santos Maia" w:date="2024-04-24T16:45:00Z">
                <w:r w:rsidR="00514908" w:rsidRPr="0046155C" w:rsidDel="004E5521">
                  <w:delText xml:space="preserve"> ANUAL/FINAL - </w:delText>
                </w:r>
              </w:del>
            </w:ins>
            <w:del w:id="10570" w:author="Isabelly Cristina Santos Maia" w:date="2024-04-24T16:45:00Z">
              <w:r w:rsidRPr="0046155C" w:rsidDel="004E5521">
                <w:delText>, a ser expedida por</w:delText>
              </w:r>
            </w:del>
            <w:ins w:id="10571" w:author="Tales Victor Calegari" w:date="2024-03-12T11:11:00Z">
              <w:del w:id="10572"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B06AC4">
            <w:pPr>
              <w:pStyle w:val="TableParagraph"/>
              <w:ind w:left="110"/>
              <w:jc w:val="center"/>
              <w:rPr>
                <w:del w:id="10573" w:author="Isabelly Cristina Santos Maia" w:date="2024-04-24T16:45:00Z"/>
              </w:rPr>
              <w:pPrChange w:id="10574" w:author="Isabelly Cristina Santos Maia" w:date="2024-04-26T17:08:00Z">
                <w:pPr>
                  <w:pStyle w:val="TableParagraph"/>
                  <w:spacing w:line="380" w:lineRule="atLeast"/>
                  <w:ind w:left="110" w:right="100"/>
                  <w:jc w:val="both"/>
                </w:pPr>
              </w:pPrChange>
            </w:pPr>
            <w:del w:id="10575" w:author="Isabelly Cristina Santos Maia" w:date="2024-04-24T16:45:00Z">
              <w:r w:rsidRPr="0046155C" w:rsidDel="004E5521">
                <w:delText xml:space="preserve">meio do Sistema </w:delText>
              </w:r>
            </w:del>
            <w:ins w:id="10576" w:author="Tales Victor Calegari" w:date="2024-03-12T11:11:00Z">
              <w:del w:id="10577" w:author="Isabelly Cristina Santos Maia" w:date="2024-04-24T16:45:00Z">
                <w:r w:rsidR="00514908" w:rsidRPr="0046155C" w:rsidDel="004E5521">
                  <w:delText>Portal MROSC</w:delText>
                </w:r>
              </w:del>
            </w:ins>
            <w:del w:id="10578" w:author="Isabelly Cristina Santos Maia" w:date="2024-04-24T16:45:00Z">
              <w:r w:rsidRPr="0046155C" w:rsidDel="004E5521">
                <w:delText xml:space="preserve">de Prestação de Contas disponível em </w:delText>
              </w:r>
              <w:r w:rsidR="00464667" w:rsidRPr="0046155C" w:rsidDel="004E5521">
                <w:rPr>
                  <w:rPrChange w:id="10579"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580"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581" w:author="Isabelly Cristina Santos Maia" w:date="2024-04-08T17:55:00Z">
                    <w:rPr>
                      <w:u w:val="single"/>
                    </w:rPr>
                  </w:rPrChange>
                </w:rPr>
                <w:fldChar w:fldCharType="end"/>
              </w:r>
              <w:r w:rsidRPr="0046155C" w:rsidDel="004E5521">
                <w:delText>, caso tenha firmado parcerias anteriormente com o Município</w:delText>
              </w:r>
            </w:del>
            <w:ins w:id="10582" w:author="Tales Victor Calegari" w:date="2024-03-12T11:11:00Z">
              <w:del w:id="10583" w:author="Isabelly Cristina Santos Maia" w:date="2024-04-24T16:45:00Z">
                <w:r w:rsidR="00514908" w:rsidRPr="0046155C" w:rsidDel="004E5521">
                  <w:delText>.</w:delText>
                </w:r>
              </w:del>
            </w:ins>
          </w:p>
        </w:tc>
      </w:tr>
    </w:tbl>
    <w:p w14:paraId="00ED4338" w14:textId="5351B658" w:rsidR="00DE1F5F" w:rsidRPr="0046155C" w:rsidDel="004E5521" w:rsidRDefault="00DE1F5F" w:rsidP="00B06AC4">
      <w:pPr>
        <w:spacing w:line="380" w:lineRule="atLeast"/>
        <w:jc w:val="center"/>
        <w:rPr>
          <w:del w:id="10584" w:author="Isabelly Cristina Santos Maia" w:date="2024-04-24T16:45:00Z"/>
        </w:rPr>
        <w:sectPr w:rsidR="00DE1F5F" w:rsidRPr="0046155C" w:rsidDel="004E5521" w:rsidSect="00B06AC4">
          <w:pgSz w:w="11910" w:h="16840"/>
          <w:pgMar w:top="1320" w:right="1320" w:bottom="820" w:left="1420" w:header="0" w:footer="545" w:gutter="0"/>
          <w:cols w:space="720"/>
          <w:sectPrChange w:id="10585" w:author="Isabelly Cristina Santos Maia" w:date="2024-04-26T17:08:00Z">
            <w:sectPr w:rsidR="00DE1F5F" w:rsidRPr="0046155C" w:rsidDel="004E5521" w:rsidSect="00B06AC4">
              <w:pgMar w:top="1320" w:right="1320" w:bottom="820" w:left="1420" w:header="0" w:footer="545" w:gutter="0"/>
            </w:sectPr>
          </w:sectPrChange>
        </w:sectPr>
        <w:pPrChange w:id="10586" w:author="Isabelly Cristina Santos Maia" w:date="2024-04-26T17:08:00Z">
          <w:pPr>
            <w:spacing w:line="380" w:lineRule="atLeast"/>
            <w:jc w:val="both"/>
          </w:pPr>
        </w:pPrChange>
      </w:pPr>
    </w:p>
    <w:p w14:paraId="29385B6A" w14:textId="0EE3672C" w:rsidR="00DE1F5F" w:rsidRPr="0046155C" w:rsidDel="003E155B" w:rsidRDefault="00863E66" w:rsidP="00B06AC4">
      <w:pPr>
        <w:jc w:val="center"/>
        <w:rPr>
          <w:del w:id="10587" w:author="Isabelly Cristina Santos Maia" w:date="2024-03-21T12:30:00Z"/>
          <w:rPrChange w:id="10588" w:author="Isabelly Cristina Santos Maia" w:date="2024-04-08T17:55:00Z">
            <w:rPr>
              <w:del w:id="10589" w:author="Isabelly Cristina Santos Maia" w:date="2024-03-21T12:30:00Z"/>
            </w:rPr>
          </w:rPrChange>
        </w:rPr>
        <w:pPrChange w:id="10590" w:author="Isabelly Cristina Santos Maia" w:date="2024-04-26T17:08:00Z">
          <w:pPr>
            <w:pStyle w:val="Ttulo1"/>
            <w:jc w:val="left"/>
          </w:pPr>
        </w:pPrChange>
      </w:pPr>
      <w:bookmarkStart w:id="10591" w:name="_Toc157096926"/>
      <w:bookmarkStart w:id="10592" w:name="_Toc157410672"/>
      <w:del w:id="10593" w:author="Isabelly Cristina Santos Maia" w:date="2024-03-21T12:30:00Z">
        <w:r w:rsidRPr="0046155C" w:rsidDel="003E155B">
          <w:rPr>
            <w:rPrChange w:id="10594" w:author="Isabelly Cristina Santos Maia" w:date="2024-04-08T17:55:00Z">
              <w:rPr>
                <w:b w:val="0"/>
                <w:bCs w:val="0"/>
              </w:rPr>
            </w:rPrChange>
          </w:rPr>
          <w:delText>LEGISLAÇÃO PERTINENTE</w:delText>
        </w:r>
        <w:bookmarkEnd w:id="10591"/>
        <w:bookmarkEnd w:id="10592"/>
      </w:del>
    </w:p>
    <w:p w14:paraId="7217C174" w14:textId="47ED1737" w:rsidR="00DE1F5F" w:rsidRPr="0046155C" w:rsidDel="004E5521" w:rsidRDefault="00DE1F5F" w:rsidP="00B06AC4">
      <w:pPr>
        <w:jc w:val="center"/>
        <w:rPr>
          <w:del w:id="10595" w:author="Isabelly Cristina Santos Maia" w:date="2024-04-24T16:45:00Z"/>
          <w:b/>
          <w:rPrChange w:id="10596" w:author="Isabelly Cristina Santos Maia" w:date="2024-04-08T17:55:00Z">
            <w:rPr>
              <w:del w:id="10597" w:author="Isabelly Cristina Santos Maia" w:date="2024-04-24T16:45:00Z"/>
              <w:b/>
            </w:rPr>
          </w:rPrChange>
        </w:rPr>
        <w:pPrChange w:id="10598" w:author="Isabelly Cristina Santos Maia" w:date="2024-04-26T17:08:00Z">
          <w:pPr>
            <w:pStyle w:val="Corpodetexto"/>
          </w:pPr>
        </w:pPrChange>
      </w:pPr>
    </w:p>
    <w:p w14:paraId="14658394" w14:textId="48268855" w:rsidR="00DE1F5F" w:rsidRPr="0046155C" w:rsidDel="003E155B" w:rsidRDefault="00DE1F5F" w:rsidP="00B06AC4">
      <w:pPr>
        <w:jc w:val="center"/>
        <w:rPr>
          <w:del w:id="10599" w:author="Isabelly Cristina Santos Maia" w:date="2024-03-21T12:29:00Z"/>
          <w:b/>
          <w:rPrChange w:id="10600" w:author="Isabelly Cristina Santos Maia" w:date="2024-04-08T17:55:00Z">
            <w:rPr>
              <w:del w:id="10601" w:author="Isabelly Cristina Santos Maia" w:date="2024-03-21T12:29:00Z"/>
              <w:b/>
            </w:rPr>
          </w:rPrChange>
        </w:rPr>
        <w:pPrChange w:id="10602" w:author="Isabelly Cristina Santos Maia" w:date="2024-04-26T17:08:00Z">
          <w:pPr>
            <w:pStyle w:val="Corpodetexto"/>
          </w:pPr>
        </w:pPrChange>
      </w:pPr>
    </w:p>
    <w:p w14:paraId="15758D60" w14:textId="0949071D" w:rsidR="00DE1F5F" w:rsidRPr="0046155C" w:rsidDel="003E155B" w:rsidRDefault="00DE1F5F" w:rsidP="00B06AC4">
      <w:pPr>
        <w:jc w:val="center"/>
        <w:rPr>
          <w:del w:id="10603" w:author="Isabelly Cristina Santos Maia" w:date="2024-03-21T12:29:00Z"/>
          <w:b/>
          <w:sz w:val="28"/>
          <w:rPrChange w:id="10604" w:author="Isabelly Cristina Santos Maia" w:date="2024-04-08T17:55:00Z">
            <w:rPr>
              <w:del w:id="10605" w:author="Isabelly Cristina Santos Maia" w:date="2024-03-21T12:29:00Z"/>
              <w:b/>
              <w:sz w:val="28"/>
            </w:rPr>
          </w:rPrChange>
        </w:rPr>
        <w:pPrChange w:id="10606" w:author="Isabelly Cristina Santos Maia" w:date="2024-04-26T17:08: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607" w:author="Isabelly Cristina Santos Maia" w:date="2024-03-21T12:28:00Z"/>
        </w:trPr>
        <w:tc>
          <w:tcPr>
            <w:tcW w:w="1455" w:type="dxa"/>
          </w:tcPr>
          <w:p w14:paraId="59BD4FB9" w14:textId="5F451FF7" w:rsidR="00DE1F5F" w:rsidRPr="0046155C" w:rsidDel="003E155B" w:rsidRDefault="00863E66" w:rsidP="00B06AC4">
            <w:pPr>
              <w:jc w:val="center"/>
              <w:rPr>
                <w:del w:id="10608" w:author="Isabelly Cristina Santos Maia" w:date="2024-03-21T12:28:00Z"/>
                <w:sz w:val="20"/>
              </w:rPr>
              <w:pPrChange w:id="10609" w:author="Isabelly Cristina Santos Maia" w:date="2024-04-26T17:08:00Z">
                <w:pPr>
                  <w:pStyle w:val="TableParagraph"/>
                  <w:ind w:left="200"/>
                </w:pPr>
              </w:pPrChange>
            </w:pPr>
            <w:del w:id="10610" w:author="Isabelly Cristina Santos Maia" w:date="2024-03-21T12:28:00Z">
              <w:r w:rsidRPr="0046155C" w:rsidDel="003E155B">
                <w:rPr>
                  <w:noProof/>
                  <w:sz w:val="20"/>
                  <w:lang w:val="pt-BR" w:eastAsia="pt-BR"/>
                  <w:rPrChange w:id="10611"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B06AC4">
            <w:pPr>
              <w:jc w:val="center"/>
              <w:rPr>
                <w:del w:id="10612" w:author="Isabelly Cristina Santos Maia" w:date="2024-03-21T12:28:00Z"/>
                <w:b/>
                <w:sz w:val="36"/>
              </w:rPr>
              <w:pPrChange w:id="10613" w:author="Isabelly Cristina Santos Maia" w:date="2024-04-26T17:08:00Z">
                <w:pPr>
                  <w:pStyle w:val="TableParagraph"/>
                  <w:spacing w:before="105"/>
                  <w:ind w:left="96" w:right="179"/>
                  <w:jc w:val="center"/>
                </w:pPr>
              </w:pPrChange>
            </w:pPr>
            <w:del w:id="10614"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B06AC4">
            <w:pPr>
              <w:jc w:val="center"/>
              <w:rPr>
                <w:del w:id="10615" w:author="Isabelly Cristina Santos Maia" w:date="2024-03-21T12:28:00Z"/>
                <w:b/>
                <w:sz w:val="27"/>
              </w:rPr>
              <w:pPrChange w:id="10616" w:author="Isabelly Cristina Santos Maia" w:date="2024-04-26T17:08:00Z">
                <w:pPr>
                  <w:pStyle w:val="TableParagraph"/>
                  <w:spacing w:before="1"/>
                  <w:ind w:left="94" w:right="179"/>
                  <w:jc w:val="center"/>
                </w:pPr>
              </w:pPrChange>
            </w:pPr>
            <w:del w:id="10617" w:author="Isabelly Cristina Santos Maia" w:date="2024-03-21T12:28:00Z">
              <w:r w:rsidRPr="0046155C" w:rsidDel="003E155B">
                <w:rPr>
                  <w:b/>
                  <w:sz w:val="27"/>
                </w:rPr>
                <w:delText>Casa Civil</w:delText>
              </w:r>
            </w:del>
          </w:p>
          <w:p w14:paraId="2C89A960" w14:textId="79E823CA" w:rsidR="00DE1F5F" w:rsidRPr="0046155C" w:rsidDel="003E155B" w:rsidRDefault="00863E66" w:rsidP="00B06AC4">
            <w:pPr>
              <w:jc w:val="center"/>
              <w:rPr>
                <w:del w:id="10618" w:author="Isabelly Cristina Santos Maia" w:date="2024-03-21T12:28:00Z"/>
                <w:b/>
                <w:sz w:val="24"/>
              </w:rPr>
              <w:pPrChange w:id="10619" w:author="Isabelly Cristina Santos Maia" w:date="2024-04-26T17:08:00Z">
                <w:pPr>
                  <w:pStyle w:val="TableParagraph"/>
                  <w:spacing w:before="1"/>
                  <w:ind w:left="91" w:right="179"/>
                  <w:jc w:val="center"/>
                </w:pPr>
              </w:pPrChange>
            </w:pPr>
            <w:del w:id="10620"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B06AC4">
      <w:pPr>
        <w:jc w:val="center"/>
        <w:rPr>
          <w:del w:id="10621" w:author="Isabelly Cristina Santos Maia" w:date="2024-03-21T12:29:00Z"/>
        </w:rPr>
        <w:pPrChange w:id="10622" w:author="Isabelly Cristina Santos Maia" w:date="2024-04-26T17:08:00Z">
          <w:pPr>
            <w:jc w:val="right"/>
          </w:pPr>
        </w:pPrChange>
      </w:pPr>
    </w:p>
    <w:p w14:paraId="18F2A8CF" w14:textId="6648B718" w:rsidR="00DE1F5F" w:rsidDel="003E155B" w:rsidRDefault="00DE1F5F" w:rsidP="00B06AC4">
      <w:pPr>
        <w:pStyle w:val="Corpodetexto"/>
        <w:jc w:val="center"/>
        <w:rPr>
          <w:del w:id="10623" w:author="Isabelly Cristina Santos Maia" w:date="2024-03-21T12:29:00Z"/>
          <w:b/>
        </w:rPr>
        <w:pPrChange w:id="10624" w:author="Isabelly Cristina Santos Maia" w:date="2024-04-26T17:08:00Z">
          <w:pPr>
            <w:pStyle w:val="Corpodetexto"/>
            <w:spacing w:before="9"/>
          </w:pPr>
        </w:pPrChange>
      </w:pPr>
    </w:p>
    <w:p w14:paraId="3042D668" w14:textId="38AA0A2C" w:rsidR="00DE1F5F" w:rsidDel="003E155B" w:rsidRDefault="00E3643C" w:rsidP="00B06AC4">
      <w:pPr>
        <w:pStyle w:val="Ttulo1"/>
        <w:spacing w:before="0"/>
        <w:rPr>
          <w:del w:id="10625" w:author="Isabelly Cristina Santos Maia" w:date="2024-03-21T12:29:00Z"/>
        </w:rPr>
        <w:pPrChange w:id="10626" w:author="Isabelly Cristina Santos Maia" w:date="2024-04-26T17:08:00Z">
          <w:pPr>
            <w:pStyle w:val="Ttulo1"/>
            <w:spacing w:before="92"/>
            <w:ind w:right="378"/>
          </w:pPr>
        </w:pPrChange>
      </w:pPr>
      <w:del w:id="10627" w:author="Isabelly Cristina Santos Maia" w:date="2024-03-21T12:29:00Z">
        <w:r w:rsidDel="003E155B">
          <w:rPr>
            <w:b w:val="0"/>
            <w:bCs w:val="0"/>
          </w:rPr>
          <w:fldChar w:fldCharType="begin"/>
        </w:r>
        <w:r w:rsidDel="003E155B">
          <w:delInstrText>HYPERLINK "http://legislacao.planalto.gov.br/legisla/legislacao.nsf/Viw_Identificacao/lei%2013.019-2014?OpenDocument" \h</w:delInstrText>
        </w:r>
        <w:r w:rsidDel="003E155B">
          <w:rPr>
            <w:b w:val="0"/>
            <w:bCs w:val="0"/>
          </w:rPr>
          <w:fldChar w:fldCharType="separate"/>
        </w:r>
        <w:bookmarkStart w:id="10628" w:name="_Toc157410673"/>
        <w:bookmarkStart w:id="10629" w:name="_Toc157096927"/>
        <w:r w:rsidR="00863E66" w:rsidDel="003E155B">
          <w:rPr>
            <w:u w:val="thick"/>
          </w:rPr>
          <w:delText>LEI Nº. 13.019, DE 31 DE JULHO DE 2014.</w:delText>
        </w:r>
        <w:bookmarkEnd w:id="10628"/>
        <w:bookmarkEnd w:id="10629"/>
        <w:r w:rsidDel="003E155B">
          <w:rPr>
            <w:b w:val="0"/>
            <w:bCs w:val="0"/>
            <w:u w:val="thick"/>
          </w:rPr>
          <w:fldChar w:fldCharType="end"/>
        </w:r>
      </w:del>
    </w:p>
    <w:p w14:paraId="0F281905" w14:textId="6E550BBB" w:rsidR="00DE1F5F" w:rsidDel="003E155B" w:rsidRDefault="00DE1F5F" w:rsidP="00B06AC4">
      <w:pPr>
        <w:pStyle w:val="Corpodetexto"/>
        <w:jc w:val="center"/>
        <w:rPr>
          <w:del w:id="10630" w:author="Isabelly Cristina Santos Maia" w:date="2024-03-21T12:29:00Z"/>
          <w:b/>
          <w:sz w:val="16"/>
        </w:rPr>
        <w:pPrChange w:id="10631" w:author="Isabelly Cristina Santos Maia" w:date="2024-04-26T17:08:00Z">
          <w:pPr>
            <w:pStyle w:val="Corpodetexto"/>
            <w:spacing w:before="9"/>
          </w:pPr>
        </w:pPrChange>
      </w:pPr>
    </w:p>
    <w:p w14:paraId="10548200" w14:textId="4C106090" w:rsidR="00DE1F5F" w:rsidDel="003E155B" w:rsidRDefault="00863E66" w:rsidP="00B06AC4">
      <w:pPr>
        <w:ind w:left="280"/>
        <w:jc w:val="center"/>
        <w:rPr>
          <w:del w:id="10632" w:author="Isabelly Cristina Santos Maia" w:date="2024-03-21T12:29:00Z"/>
        </w:rPr>
        <w:pPrChange w:id="10633" w:author="Isabelly Cristina Santos Maia" w:date="2024-04-26T17:08:00Z">
          <w:pPr>
            <w:spacing w:before="94"/>
            <w:ind w:left="280" w:right="375"/>
            <w:jc w:val="center"/>
          </w:pPr>
        </w:pPrChange>
      </w:pPr>
      <w:del w:id="10634" w:author="Isabelly Cristina Santos Maia" w:date="2024-03-21T12:29:00Z">
        <w:r w:rsidDel="003E155B">
          <w:delText>Alterada pela Lei nº. 13.204, de 14 de dezembro de 2015.</w:delText>
        </w:r>
      </w:del>
    </w:p>
    <w:p w14:paraId="150C01C9" w14:textId="2B555AE4" w:rsidR="00DE1F5F" w:rsidDel="003E155B" w:rsidRDefault="00DE1F5F" w:rsidP="00B06AC4">
      <w:pPr>
        <w:pStyle w:val="Corpodetexto"/>
        <w:jc w:val="center"/>
        <w:rPr>
          <w:del w:id="10635" w:author="Isabelly Cristina Santos Maia" w:date="2024-03-21T12:29:00Z"/>
        </w:rPr>
        <w:pPrChange w:id="10636" w:author="Isabelly Cristina Santos Maia" w:date="2024-04-26T17:08:00Z">
          <w:pPr>
            <w:pStyle w:val="Corpodetexto"/>
            <w:spacing w:before="2"/>
          </w:pPr>
        </w:pPrChange>
      </w:pPr>
    </w:p>
    <w:p w14:paraId="08AD2FF3" w14:textId="235D05E9" w:rsidR="00DE1F5F" w:rsidDel="003E155B" w:rsidRDefault="00863E66" w:rsidP="00B06AC4">
      <w:pPr>
        <w:ind w:left="280"/>
        <w:jc w:val="center"/>
        <w:rPr>
          <w:del w:id="10637" w:author="Isabelly Cristina Santos Maia" w:date="2024-03-21T12:29:00Z"/>
          <w:i/>
        </w:rPr>
        <w:pPrChange w:id="10638" w:author="Isabelly Cristina Santos Maia" w:date="2024-04-26T17:08:00Z">
          <w:pPr>
            <w:ind w:left="280" w:right="369"/>
            <w:jc w:val="right"/>
          </w:pPr>
        </w:pPrChange>
      </w:pPr>
      <w:del w:id="10639" w:author="Isabelly Cristina Santos Maia" w:date="2024-03-21T12:29:00Z">
        <w:r w:rsidDel="003E155B">
          <w:rPr>
            <w:i/>
          </w:rPr>
          <w:delText>(versão consolidada)</w:delText>
        </w:r>
      </w:del>
    </w:p>
    <w:p w14:paraId="77152C08" w14:textId="42B87CD5" w:rsidR="00DE1F5F" w:rsidDel="003E155B" w:rsidRDefault="00DE1F5F" w:rsidP="00B06AC4">
      <w:pPr>
        <w:pStyle w:val="Corpodetexto"/>
        <w:jc w:val="center"/>
        <w:rPr>
          <w:del w:id="10640" w:author="Isabelly Cristina Santos Maia" w:date="2024-03-21T12:29:00Z"/>
          <w:i/>
          <w:sz w:val="24"/>
        </w:rPr>
        <w:pPrChange w:id="10641" w:author="Isabelly Cristina Santos Maia" w:date="2024-04-26T17:08:00Z">
          <w:pPr>
            <w:pStyle w:val="Corpodetexto"/>
          </w:pPr>
        </w:pPrChange>
      </w:pPr>
    </w:p>
    <w:p w14:paraId="024715F0" w14:textId="3A99D245" w:rsidR="00DE1F5F" w:rsidDel="003E155B" w:rsidRDefault="00DE1F5F" w:rsidP="00B06AC4">
      <w:pPr>
        <w:pStyle w:val="Corpodetexto"/>
        <w:jc w:val="center"/>
        <w:rPr>
          <w:del w:id="10642" w:author="Isabelly Cristina Santos Maia" w:date="2024-03-21T12:29:00Z"/>
          <w:i/>
          <w:sz w:val="24"/>
        </w:rPr>
        <w:pPrChange w:id="10643" w:author="Isabelly Cristina Santos Maia" w:date="2024-04-26T17:08:00Z">
          <w:pPr>
            <w:pStyle w:val="Corpodetexto"/>
          </w:pPr>
        </w:pPrChange>
      </w:pPr>
    </w:p>
    <w:p w14:paraId="7C21425E" w14:textId="3A246135" w:rsidR="00DE1F5F" w:rsidDel="003E155B" w:rsidRDefault="00DE1F5F" w:rsidP="00B06AC4">
      <w:pPr>
        <w:pStyle w:val="Corpodetexto"/>
        <w:jc w:val="center"/>
        <w:rPr>
          <w:del w:id="10644" w:author="Isabelly Cristina Santos Maia" w:date="2024-03-21T12:29:00Z"/>
          <w:i/>
        </w:rPr>
        <w:pPrChange w:id="10645" w:author="Isabelly Cristina Santos Maia" w:date="2024-04-26T17:08:00Z">
          <w:pPr>
            <w:pStyle w:val="Corpodetexto"/>
            <w:spacing w:before="7"/>
          </w:pPr>
        </w:pPrChange>
      </w:pPr>
    </w:p>
    <w:p w14:paraId="22FC1A78" w14:textId="56009F68" w:rsidR="00DE1F5F" w:rsidDel="003E155B" w:rsidRDefault="00863E66" w:rsidP="00B06AC4">
      <w:pPr>
        <w:pStyle w:val="Corpodetexto"/>
        <w:ind w:left="280"/>
        <w:jc w:val="center"/>
        <w:rPr>
          <w:del w:id="10646" w:author="Isabelly Cristina Santos Maia" w:date="2024-03-21T12:29:00Z"/>
        </w:rPr>
        <w:pPrChange w:id="10647" w:author="Isabelly Cristina Santos Maia" w:date="2024-04-26T17:08:00Z">
          <w:pPr>
            <w:pStyle w:val="Corpodetexto"/>
            <w:ind w:left="280" w:right="4622"/>
            <w:jc w:val="both"/>
          </w:pPr>
        </w:pPrChange>
      </w:pPr>
      <w:del w:id="10648"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(Redação dada pela Lei nº.</w:delText>
        </w:r>
        <w:r w:rsidDel="003E155B">
          <w:rPr>
            <w:u w:val="single"/>
          </w:rPr>
          <w:fldChar w:fldCharType="end"/>
        </w:r>
        <w:r w:rsidDel="003E155B">
          <w:delText xml:space="preserve">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u w:val="single"/>
          </w:rPr>
          <w:fldChar w:fldCharType="end"/>
        </w:r>
      </w:del>
    </w:p>
    <w:p w14:paraId="3C9043FD" w14:textId="70F036D0" w:rsidR="00DE1F5F" w:rsidDel="003E155B" w:rsidRDefault="00DE1F5F" w:rsidP="00B06AC4">
      <w:pPr>
        <w:pStyle w:val="Corpodetexto"/>
        <w:jc w:val="center"/>
        <w:rPr>
          <w:del w:id="10649" w:author="Isabelly Cristina Santos Maia" w:date="2024-03-21T12:29:00Z"/>
        </w:rPr>
        <w:pPrChange w:id="10650" w:author="Isabelly Cristina Santos Maia" w:date="2024-04-26T17:08:00Z">
          <w:pPr>
            <w:pStyle w:val="Corpodetexto"/>
          </w:pPr>
        </w:pPrChange>
      </w:pPr>
    </w:p>
    <w:p w14:paraId="058D04F3" w14:textId="4A73C831" w:rsidR="00DE1F5F" w:rsidDel="003E155B" w:rsidRDefault="00DE1F5F" w:rsidP="00B06AC4">
      <w:pPr>
        <w:pStyle w:val="Corpodetexto"/>
        <w:jc w:val="center"/>
        <w:rPr>
          <w:del w:id="10651" w:author="Isabelly Cristina Santos Maia" w:date="2024-03-21T12:29:00Z"/>
        </w:rPr>
        <w:pPrChange w:id="10652" w:author="Isabelly Cristina Santos Maia" w:date="2024-04-26T17:08:00Z">
          <w:pPr>
            <w:pStyle w:val="Corpodetexto"/>
            <w:spacing w:before="4"/>
          </w:pPr>
        </w:pPrChange>
      </w:pPr>
    </w:p>
    <w:p w14:paraId="0E038F0F" w14:textId="769134E4" w:rsidR="00DE1F5F" w:rsidDel="003E155B" w:rsidRDefault="00863E66" w:rsidP="00B06AC4">
      <w:pPr>
        <w:spacing w:line="244" w:lineRule="auto"/>
        <w:ind w:left="280"/>
        <w:jc w:val="center"/>
        <w:rPr>
          <w:del w:id="10653" w:author="Isabelly Cristina Santos Maia" w:date="2024-03-21T12:29:00Z"/>
          <w:sz w:val="20"/>
        </w:rPr>
        <w:pPrChange w:id="10654" w:author="Isabelly Cristina Santos Maia" w:date="2024-04-26T17:08:00Z">
          <w:pPr>
            <w:spacing w:before="95" w:line="244" w:lineRule="auto"/>
            <w:ind w:left="280" w:right="377"/>
            <w:jc w:val="both"/>
          </w:pPr>
        </w:pPrChange>
      </w:pPr>
      <w:del w:id="10655"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B06AC4">
      <w:pPr>
        <w:pStyle w:val="Corpodetexto"/>
        <w:jc w:val="center"/>
        <w:rPr>
          <w:del w:id="10656" w:author="Isabelly Cristina Santos Maia" w:date="2024-03-21T12:29:00Z"/>
          <w:sz w:val="23"/>
        </w:rPr>
        <w:pPrChange w:id="10657" w:author="Isabelly Cristina Santos Maia" w:date="2024-04-26T17:08:00Z">
          <w:pPr>
            <w:pStyle w:val="Corpodetexto"/>
            <w:spacing w:before="6"/>
          </w:pPr>
        </w:pPrChange>
      </w:pPr>
    </w:p>
    <w:p w14:paraId="7B559658" w14:textId="662DBC32" w:rsidR="00DE1F5F" w:rsidDel="003E155B" w:rsidRDefault="00863E66" w:rsidP="00B06AC4">
      <w:pPr>
        <w:pStyle w:val="Corpodetexto"/>
        <w:spacing w:line="242" w:lineRule="auto"/>
        <w:ind w:left="280"/>
        <w:jc w:val="center"/>
        <w:rPr>
          <w:del w:id="10658" w:author="Isabelly Cristina Santos Maia" w:date="2024-03-21T12:29:00Z"/>
        </w:rPr>
        <w:pPrChange w:id="10659" w:author="Isabelly Cristina Santos Maia" w:date="2024-04-26T17:08:00Z">
          <w:pPr>
            <w:pStyle w:val="Corpodetexto"/>
            <w:spacing w:line="242" w:lineRule="auto"/>
            <w:ind w:left="280" w:right="372"/>
            <w:jc w:val="both"/>
          </w:pPr>
        </w:pPrChange>
      </w:pPr>
      <w:del w:id="10660"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del>
    </w:p>
    <w:p w14:paraId="1D759513" w14:textId="0399B8B0" w:rsidR="00DE1F5F" w:rsidDel="003E155B" w:rsidRDefault="00DE1F5F" w:rsidP="00B06AC4">
      <w:pPr>
        <w:pStyle w:val="Corpodetexto"/>
        <w:jc w:val="center"/>
        <w:rPr>
          <w:del w:id="10661" w:author="Isabelly Cristina Santos Maia" w:date="2024-03-21T12:29:00Z"/>
          <w:sz w:val="23"/>
        </w:rPr>
        <w:pPrChange w:id="10662" w:author="Isabelly Cristina Santos Maia" w:date="2024-04-26T17:08:00Z">
          <w:pPr>
            <w:pStyle w:val="Corpodetexto"/>
            <w:spacing w:before="10"/>
          </w:pPr>
        </w:pPrChange>
      </w:pPr>
    </w:p>
    <w:p w14:paraId="42E4AAFB" w14:textId="5D34387B" w:rsidR="00DE1F5F" w:rsidDel="003E155B" w:rsidRDefault="00863E66" w:rsidP="00B06AC4">
      <w:pPr>
        <w:pStyle w:val="Ttulo4"/>
        <w:rPr>
          <w:del w:id="10663" w:author="Isabelly Cristina Santos Maia" w:date="2024-03-21T12:29:00Z"/>
        </w:rPr>
        <w:pPrChange w:id="10664" w:author="Isabelly Cristina Santos Maia" w:date="2024-04-26T17:08:00Z">
          <w:pPr>
            <w:pStyle w:val="Ttulo4"/>
            <w:jc w:val="both"/>
          </w:pPr>
        </w:pPrChange>
      </w:pPr>
      <w:del w:id="10665" w:author="Isabelly Cristina Santos Maia" w:date="2024-03-21T12:29:00Z">
        <w:r w:rsidDel="003E155B">
          <w:rPr>
            <w:color w:val="212121"/>
          </w:rPr>
          <w:delText>CAPÍTULO I</w:delText>
        </w:r>
      </w:del>
    </w:p>
    <w:p w14:paraId="5980380C" w14:textId="3767AF96" w:rsidR="00DE1F5F" w:rsidDel="003E155B" w:rsidRDefault="00DE1F5F" w:rsidP="00B06AC4">
      <w:pPr>
        <w:pStyle w:val="Corpodetexto"/>
        <w:jc w:val="center"/>
        <w:rPr>
          <w:del w:id="10666" w:author="Isabelly Cristina Santos Maia" w:date="2024-03-21T12:29:00Z"/>
          <w:b/>
          <w:sz w:val="24"/>
        </w:rPr>
        <w:pPrChange w:id="10667" w:author="Isabelly Cristina Santos Maia" w:date="2024-04-26T17:08:00Z">
          <w:pPr>
            <w:pStyle w:val="Corpodetexto"/>
            <w:spacing w:before="2"/>
          </w:pPr>
        </w:pPrChange>
      </w:pPr>
    </w:p>
    <w:p w14:paraId="26F30E89" w14:textId="4EF7A81C" w:rsidR="00DE1F5F" w:rsidDel="003E155B" w:rsidRDefault="00863E66" w:rsidP="00B06AC4">
      <w:pPr>
        <w:ind w:left="280"/>
        <w:jc w:val="center"/>
        <w:rPr>
          <w:del w:id="10668" w:author="Isabelly Cristina Santos Maia" w:date="2024-03-21T12:29:00Z"/>
          <w:b/>
          <w:sz w:val="20"/>
        </w:rPr>
        <w:pPrChange w:id="10669" w:author="Isabelly Cristina Santos Maia" w:date="2024-04-26T17:08:00Z">
          <w:pPr>
            <w:spacing w:before="1"/>
            <w:ind w:left="280"/>
            <w:jc w:val="both"/>
          </w:pPr>
        </w:pPrChange>
      </w:pPr>
      <w:del w:id="10670" w:author="Isabelly Cristina Santos Maia" w:date="2024-03-21T12:29:00Z">
        <w:r w:rsidDel="003E155B">
          <w:rPr>
            <w:b/>
            <w:color w:val="212121"/>
            <w:sz w:val="20"/>
          </w:rPr>
          <w:delText>DISPOSIÇÕES PRELIMINARES</w:delText>
        </w:r>
      </w:del>
    </w:p>
    <w:p w14:paraId="55816001" w14:textId="0DF906FA" w:rsidR="00DE1F5F" w:rsidDel="003E155B" w:rsidRDefault="00DE1F5F" w:rsidP="00B06AC4">
      <w:pPr>
        <w:pStyle w:val="Corpodetexto"/>
        <w:jc w:val="center"/>
        <w:rPr>
          <w:del w:id="10671" w:author="Isabelly Cristina Santos Maia" w:date="2024-03-21T12:29:00Z"/>
          <w:b/>
          <w:sz w:val="24"/>
        </w:rPr>
        <w:pPrChange w:id="10672" w:author="Isabelly Cristina Santos Maia" w:date="2024-04-26T17:08:00Z">
          <w:pPr>
            <w:pStyle w:val="Corpodetexto"/>
            <w:spacing w:before="2"/>
          </w:pPr>
        </w:pPrChange>
      </w:pPr>
    </w:p>
    <w:p w14:paraId="5F4CF614" w14:textId="18477461" w:rsidR="00DE1F5F" w:rsidDel="003E155B" w:rsidRDefault="00863E66" w:rsidP="00B06AC4">
      <w:pPr>
        <w:pStyle w:val="Corpodetexto"/>
        <w:ind w:left="280"/>
        <w:jc w:val="center"/>
        <w:rPr>
          <w:del w:id="10673" w:author="Isabelly Cristina Santos Maia" w:date="2024-03-21T12:29:00Z"/>
        </w:rPr>
        <w:pPrChange w:id="10674" w:author="Isabelly Cristina Santos Maia" w:date="2024-04-26T17:08:00Z">
          <w:pPr>
            <w:pStyle w:val="Corpodetexto"/>
            <w:ind w:left="280"/>
            <w:jc w:val="both"/>
          </w:pPr>
        </w:pPrChange>
      </w:pPr>
      <w:del w:id="10675"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B06AC4">
      <w:pPr>
        <w:pStyle w:val="Corpodetexto"/>
        <w:jc w:val="center"/>
        <w:rPr>
          <w:del w:id="10676" w:author="Isabelly Cristina Santos Maia" w:date="2024-03-21T12:29:00Z"/>
          <w:sz w:val="23"/>
        </w:rPr>
        <w:pPrChange w:id="10677" w:author="Isabelly Cristina Santos Maia" w:date="2024-04-26T17:08:00Z">
          <w:pPr>
            <w:pStyle w:val="Corpodetexto"/>
            <w:spacing w:before="10"/>
          </w:pPr>
        </w:pPrChange>
      </w:pPr>
    </w:p>
    <w:p w14:paraId="7DD3C1C6" w14:textId="16E834EB" w:rsidR="00DE1F5F" w:rsidDel="003E155B" w:rsidRDefault="00863E66" w:rsidP="00B06AC4">
      <w:pPr>
        <w:pStyle w:val="PargrafodaLista"/>
        <w:numPr>
          <w:ilvl w:val="0"/>
          <w:numId w:val="108"/>
        </w:numPr>
        <w:tabs>
          <w:tab w:val="left" w:pos="396"/>
        </w:tabs>
        <w:jc w:val="center"/>
        <w:rPr>
          <w:del w:id="10678" w:author="Isabelly Cristina Santos Maia" w:date="2024-03-21T12:29:00Z"/>
          <w:sz w:val="20"/>
        </w:rPr>
        <w:pPrChange w:id="10679" w:author="Isabelly Cristina Santos Maia" w:date="2024-04-26T17:08:00Z">
          <w:pPr>
            <w:pStyle w:val="PargrafodaLista"/>
            <w:numPr>
              <w:numId w:val="108"/>
            </w:numPr>
            <w:tabs>
              <w:tab w:val="left" w:pos="396"/>
            </w:tabs>
            <w:spacing w:before="1"/>
            <w:ind w:left="395" w:hanging="116"/>
          </w:pPr>
        </w:pPrChange>
      </w:pPr>
      <w:del w:id="10680"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B06AC4">
      <w:pPr>
        <w:pStyle w:val="PargrafodaLista"/>
        <w:numPr>
          <w:ilvl w:val="0"/>
          <w:numId w:val="107"/>
        </w:numPr>
        <w:tabs>
          <w:tab w:val="left" w:pos="530"/>
        </w:tabs>
        <w:spacing w:line="242" w:lineRule="auto"/>
        <w:ind w:firstLine="0"/>
        <w:jc w:val="center"/>
        <w:rPr>
          <w:del w:id="10681" w:author="Isabelly Cristina Santos Maia" w:date="2024-03-21T12:29:00Z"/>
          <w:sz w:val="20"/>
        </w:rPr>
        <w:pPrChange w:id="10682" w:author="Isabelly Cristina Santos Maia" w:date="2024-04-26T17:08:00Z">
          <w:pPr>
            <w:pStyle w:val="PargrafodaLista"/>
            <w:numPr>
              <w:numId w:val="107"/>
            </w:numPr>
            <w:tabs>
              <w:tab w:val="left" w:pos="530"/>
            </w:tabs>
            <w:spacing w:line="242" w:lineRule="auto"/>
            <w:ind w:right="379" w:hanging="250"/>
          </w:pPr>
        </w:pPrChange>
      </w:pPr>
      <w:del w:id="10683"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B06AC4">
      <w:pPr>
        <w:spacing w:line="242" w:lineRule="auto"/>
        <w:jc w:val="center"/>
        <w:rPr>
          <w:del w:id="10684" w:author="Isabelly Cristina Santos Maia" w:date="2024-03-21T12:29:00Z"/>
          <w:sz w:val="20"/>
        </w:rPr>
        <w:sectPr w:rsidR="00DE1F5F" w:rsidDel="003E155B" w:rsidSect="00B06AC4">
          <w:pgSz w:w="11910" w:h="16840"/>
          <w:pgMar w:top="1320" w:right="1320" w:bottom="820" w:left="1420" w:header="0" w:footer="545" w:gutter="0"/>
          <w:cols w:space="720"/>
          <w:sectPrChange w:id="10685" w:author="Isabelly Cristina Santos Maia" w:date="2024-04-26T17:08:00Z">
            <w:sectPr w:rsidR="00DE1F5F" w:rsidDel="003E155B" w:rsidSect="00B06AC4">
              <w:pgMar w:top="1320" w:right="1320" w:bottom="820" w:left="1420" w:header="0" w:footer="545" w:gutter="0"/>
            </w:sectPr>
          </w:sectPrChange>
        </w:sectPr>
        <w:pPrChange w:id="10686" w:author="Isabelly Cristina Santos Maia" w:date="2024-04-26T17:08:00Z">
          <w:pPr>
            <w:spacing w:line="242" w:lineRule="auto"/>
            <w:jc w:val="both"/>
          </w:pPr>
        </w:pPrChange>
      </w:pPr>
    </w:p>
    <w:p w14:paraId="382A05D4" w14:textId="5CC039E5" w:rsidR="00DE1F5F" w:rsidDel="003E155B" w:rsidRDefault="00863E66" w:rsidP="00B06AC4">
      <w:pPr>
        <w:pStyle w:val="Corpodetexto"/>
        <w:ind w:left="280"/>
        <w:jc w:val="center"/>
        <w:rPr>
          <w:del w:id="10687" w:author="Isabelly Cristina Santos Maia" w:date="2024-03-21T12:29:00Z"/>
        </w:rPr>
        <w:pPrChange w:id="10688" w:author="Isabelly Cristina Santos Maia" w:date="2024-04-26T17:08:00Z">
          <w:pPr>
            <w:pStyle w:val="Corpodetexto"/>
            <w:spacing w:before="73"/>
            <w:ind w:left="280" w:right="375"/>
            <w:jc w:val="both"/>
          </w:pPr>
        </w:pPrChange>
      </w:pPr>
      <w:del w:id="10689"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F2E5A93" w14:textId="749D05BB" w:rsidR="00DE1F5F" w:rsidDel="003E155B" w:rsidRDefault="00863E66" w:rsidP="00B06AC4">
      <w:pPr>
        <w:pStyle w:val="PargrafodaLista"/>
        <w:numPr>
          <w:ilvl w:val="0"/>
          <w:numId w:val="107"/>
        </w:numPr>
        <w:tabs>
          <w:tab w:val="left" w:pos="573"/>
        </w:tabs>
        <w:spacing w:line="242" w:lineRule="auto"/>
        <w:ind w:firstLine="0"/>
        <w:jc w:val="center"/>
        <w:rPr>
          <w:del w:id="10690" w:author="Isabelly Cristina Santos Maia" w:date="2024-03-21T12:29:00Z"/>
          <w:sz w:val="20"/>
        </w:rPr>
        <w:pPrChange w:id="10691" w:author="Isabelly Cristina Santos Maia" w:date="2024-04-26T17:08:00Z">
          <w:pPr>
            <w:pStyle w:val="PargrafodaLista"/>
            <w:numPr>
              <w:numId w:val="107"/>
            </w:numPr>
            <w:tabs>
              <w:tab w:val="left" w:pos="573"/>
            </w:tabs>
            <w:spacing w:line="242" w:lineRule="auto"/>
            <w:ind w:right="370" w:hanging="250"/>
          </w:pPr>
        </w:pPrChange>
      </w:pPr>
      <w:del w:id="10692"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B06AC4">
      <w:pPr>
        <w:pStyle w:val="PargrafodaLista"/>
        <w:numPr>
          <w:ilvl w:val="0"/>
          <w:numId w:val="107"/>
        </w:numPr>
        <w:tabs>
          <w:tab w:val="left" w:pos="516"/>
        </w:tabs>
        <w:ind w:firstLine="0"/>
        <w:jc w:val="center"/>
        <w:rPr>
          <w:del w:id="10693" w:author="Isabelly Cristina Santos Maia" w:date="2024-03-21T12:29:00Z"/>
          <w:sz w:val="20"/>
        </w:rPr>
        <w:pPrChange w:id="10694" w:author="Isabelly Cristina Santos Maia" w:date="2024-04-26T17:08:00Z">
          <w:pPr>
            <w:pStyle w:val="PargrafodaLista"/>
            <w:numPr>
              <w:numId w:val="107"/>
            </w:numPr>
            <w:tabs>
              <w:tab w:val="left" w:pos="516"/>
            </w:tabs>
            <w:ind w:right="372" w:hanging="250"/>
          </w:pPr>
        </w:pPrChange>
      </w:pPr>
      <w:del w:id="10695"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B06AC4">
      <w:pPr>
        <w:pStyle w:val="PargrafodaLista"/>
        <w:numPr>
          <w:ilvl w:val="0"/>
          <w:numId w:val="108"/>
        </w:numPr>
        <w:tabs>
          <w:tab w:val="left" w:pos="453"/>
        </w:tabs>
        <w:spacing w:line="242" w:lineRule="auto"/>
        <w:ind w:left="280" w:firstLine="0"/>
        <w:jc w:val="center"/>
        <w:rPr>
          <w:del w:id="10696" w:author="Isabelly Cristina Santos Maia" w:date="2024-03-21T12:29:00Z"/>
          <w:sz w:val="20"/>
        </w:rPr>
        <w:pPrChange w:id="10697" w:author="Isabelly Cristina Santos Maia" w:date="2024-04-26T17:08:00Z">
          <w:pPr>
            <w:pStyle w:val="PargrafodaLista"/>
            <w:numPr>
              <w:numId w:val="108"/>
            </w:numPr>
            <w:tabs>
              <w:tab w:val="left" w:pos="453"/>
            </w:tabs>
            <w:spacing w:line="242" w:lineRule="auto"/>
            <w:ind w:left="395" w:right="374" w:hanging="116"/>
          </w:pPr>
        </w:pPrChange>
      </w:pPr>
      <w:del w:id="10698"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B06AC4">
      <w:pPr>
        <w:pStyle w:val="PargrafodaLista"/>
        <w:numPr>
          <w:ilvl w:val="0"/>
          <w:numId w:val="108"/>
        </w:numPr>
        <w:tabs>
          <w:tab w:val="left" w:pos="497"/>
        </w:tabs>
        <w:ind w:left="280" w:firstLine="0"/>
        <w:jc w:val="center"/>
        <w:rPr>
          <w:del w:id="10699" w:author="Isabelly Cristina Santos Maia" w:date="2024-03-21T12:29:00Z"/>
          <w:sz w:val="20"/>
        </w:rPr>
        <w:pPrChange w:id="10700" w:author="Isabelly Cristina Santos Maia" w:date="2024-04-26T17:08:00Z">
          <w:pPr>
            <w:pStyle w:val="PargrafodaLista"/>
            <w:numPr>
              <w:numId w:val="108"/>
            </w:numPr>
            <w:tabs>
              <w:tab w:val="left" w:pos="497"/>
            </w:tabs>
            <w:ind w:left="395" w:right="369" w:hanging="116"/>
          </w:pPr>
        </w:pPrChange>
      </w:pPr>
      <w:del w:id="10701"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B06AC4">
      <w:pPr>
        <w:pStyle w:val="Corpodetexto"/>
        <w:spacing w:line="242" w:lineRule="auto"/>
        <w:ind w:left="280"/>
        <w:jc w:val="center"/>
        <w:rPr>
          <w:del w:id="10702" w:author="Isabelly Cristina Santos Maia" w:date="2024-03-21T12:29:00Z"/>
        </w:rPr>
        <w:pPrChange w:id="10703" w:author="Isabelly Cristina Santos Maia" w:date="2024-04-26T17:08:00Z">
          <w:pPr>
            <w:pStyle w:val="Corpodetexto"/>
            <w:spacing w:line="242" w:lineRule="auto"/>
            <w:ind w:left="280" w:right="377"/>
            <w:jc w:val="both"/>
          </w:pPr>
        </w:pPrChange>
      </w:pPr>
      <w:del w:id="10704"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42C8737" w14:textId="3DEFBA10" w:rsidR="00DE1F5F" w:rsidDel="003E155B" w:rsidRDefault="00863E66" w:rsidP="00B06AC4">
      <w:pPr>
        <w:pStyle w:val="PargrafodaLista"/>
        <w:numPr>
          <w:ilvl w:val="0"/>
          <w:numId w:val="108"/>
        </w:numPr>
        <w:tabs>
          <w:tab w:val="left" w:pos="521"/>
        </w:tabs>
        <w:spacing w:line="242" w:lineRule="auto"/>
        <w:ind w:left="280" w:firstLine="0"/>
        <w:jc w:val="center"/>
        <w:rPr>
          <w:del w:id="10705" w:author="Isabelly Cristina Santos Maia" w:date="2024-03-21T12:29:00Z"/>
          <w:sz w:val="20"/>
        </w:rPr>
        <w:pPrChange w:id="10706" w:author="Isabelly Cristina Santos Maia" w:date="2024-04-26T17:08:00Z">
          <w:pPr>
            <w:pStyle w:val="PargrafodaLista"/>
            <w:numPr>
              <w:numId w:val="108"/>
            </w:numPr>
            <w:tabs>
              <w:tab w:val="left" w:pos="521"/>
            </w:tabs>
            <w:spacing w:line="242" w:lineRule="auto"/>
            <w:ind w:left="395" w:right="372" w:hanging="116"/>
          </w:pPr>
        </w:pPrChange>
      </w:pPr>
      <w:del w:id="10707"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B06AC4">
      <w:pPr>
        <w:pStyle w:val="PargrafodaLista"/>
        <w:numPr>
          <w:ilvl w:val="0"/>
          <w:numId w:val="108"/>
        </w:numPr>
        <w:tabs>
          <w:tab w:val="left" w:pos="516"/>
        </w:tabs>
        <w:spacing w:line="216" w:lineRule="exact"/>
        <w:ind w:left="515" w:hanging="236"/>
        <w:jc w:val="center"/>
        <w:rPr>
          <w:del w:id="10708" w:author="Isabelly Cristina Santos Maia" w:date="2024-03-21T12:29:00Z"/>
          <w:sz w:val="20"/>
        </w:rPr>
        <w:pPrChange w:id="10709" w:author="Isabelly Cristina Santos Maia" w:date="2024-04-26T17:08:00Z">
          <w:pPr>
            <w:pStyle w:val="PargrafodaLista"/>
            <w:numPr>
              <w:numId w:val="108"/>
            </w:numPr>
            <w:tabs>
              <w:tab w:val="left" w:pos="516"/>
            </w:tabs>
            <w:spacing w:line="216" w:lineRule="exact"/>
            <w:ind w:left="515" w:hanging="236"/>
          </w:pPr>
        </w:pPrChange>
      </w:pPr>
      <w:del w:id="10710"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B06AC4">
      <w:pPr>
        <w:pStyle w:val="Corpodetexto"/>
        <w:ind w:left="280"/>
        <w:jc w:val="center"/>
        <w:rPr>
          <w:del w:id="10711" w:author="Isabelly Cristina Santos Maia" w:date="2024-03-21T12:29:00Z"/>
        </w:rPr>
        <w:pPrChange w:id="10712" w:author="Isabelly Cristina Santos Maia" w:date="2024-04-26T17:08:00Z">
          <w:pPr>
            <w:pStyle w:val="Corpodetexto"/>
            <w:ind w:left="280" w:right="376"/>
            <w:jc w:val="both"/>
          </w:pPr>
        </w:pPrChange>
      </w:pPr>
      <w:del w:id="10713"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060A35E" w14:textId="50B098BA" w:rsidR="00DE1F5F" w:rsidDel="003E155B" w:rsidRDefault="00863E66" w:rsidP="00B06AC4">
      <w:pPr>
        <w:pStyle w:val="PargrafodaLista"/>
        <w:numPr>
          <w:ilvl w:val="0"/>
          <w:numId w:val="108"/>
        </w:numPr>
        <w:tabs>
          <w:tab w:val="left" w:pos="530"/>
        </w:tabs>
        <w:spacing w:line="242" w:lineRule="auto"/>
        <w:ind w:left="280" w:firstLine="0"/>
        <w:jc w:val="center"/>
        <w:rPr>
          <w:del w:id="10714" w:author="Isabelly Cristina Santos Maia" w:date="2024-03-21T12:29:00Z"/>
          <w:sz w:val="20"/>
        </w:rPr>
        <w:pPrChange w:id="10715" w:author="Isabelly Cristina Santos Maia" w:date="2024-04-26T17:08:00Z">
          <w:pPr>
            <w:pStyle w:val="PargrafodaLista"/>
            <w:numPr>
              <w:numId w:val="108"/>
            </w:numPr>
            <w:tabs>
              <w:tab w:val="left" w:pos="530"/>
            </w:tabs>
            <w:spacing w:line="242" w:lineRule="auto"/>
            <w:ind w:left="395" w:right="373" w:hanging="116"/>
          </w:pPr>
        </w:pPrChange>
      </w:pPr>
      <w:del w:id="10716"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B06AC4">
      <w:pPr>
        <w:pStyle w:val="PargrafodaLista"/>
        <w:numPr>
          <w:ilvl w:val="0"/>
          <w:numId w:val="108"/>
        </w:numPr>
        <w:tabs>
          <w:tab w:val="left" w:pos="641"/>
        </w:tabs>
        <w:ind w:left="280" w:firstLine="0"/>
        <w:jc w:val="center"/>
        <w:rPr>
          <w:del w:id="10717" w:author="Isabelly Cristina Santos Maia" w:date="2024-03-21T12:29:00Z"/>
          <w:sz w:val="20"/>
        </w:rPr>
        <w:pPrChange w:id="10718" w:author="Isabelly Cristina Santos Maia" w:date="2024-04-26T17:08:00Z">
          <w:pPr>
            <w:pStyle w:val="PargrafodaLista"/>
            <w:numPr>
              <w:numId w:val="108"/>
            </w:numPr>
            <w:tabs>
              <w:tab w:val="left" w:pos="641"/>
            </w:tabs>
            <w:ind w:left="395" w:right="366" w:hanging="116"/>
          </w:pPr>
        </w:pPrChange>
      </w:pPr>
      <w:del w:id="10719"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B06AC4">
      <w:pPr>
        <w:pStyle w:val="PargrafodaLista"/>
        <w:numPr>
          <w:ilvl w:val="0"/>
          <w:numId w:val="108"/>
        </w:numPr>
        <w:tabs>
          <w:tab w:val="left" w:pos="722"/>
        </w:tabs>
        <w:spacing w:line="242" w:lineRule="auto"/>
        <w:ind w:left="280" w:firstLine="0"/>
        <w:jc w:val="center"/>
        <w:rPr>
          <w:del w:id="10720" w:author="Isabelly Cristina Santos Maia" w:date="2024-03-21T12:29:00Z"/>
          <w:sz w:val="20"/>
        </w:rPr>
        <w:pPrChange w:id="10721" w:author="Isabelly Cristina Santos Maia" w:date="2024-04-26T17:08:00Z">
          <w:pPr>
            <w:pStyle w:val="PargrafodaLista"/>
            <w:numPr>
              <w:numId w:val="108"/>
            </w:numPr>
            <w:tabs>
              <w:tab w:val="left" w:pos="722"/>
            </w:tabs>
            <w:spacing w:line="242" w:lineRule="auto"/>
            <w:ind w:left="395" w:right="372" w:hanging="116"/>
          </w:pPr>
        </w:pPrChange>
      </w:pPr>
      <w:del w:id="10722"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B06AC4">
      <w:pPr>
        <w:pStyle w:val="Corpodetexto"/>
        <w:spacing w:line="242" w:lineRule="auto"/>
        <w:ind w:left="280"/>
        <w:jc w:val="center"/>
        <w:rPr>
          <w:del w:id="10723" w:author="Isabelly Cristina Santos Maia" w:date="2024-03-21T12:29:00Z"/>
        </w:rPr>
        <w:pPrChange w:id="10724" w:author="Isabelly Cristina Santos Maia" w:date="2024-04-26T17:08:00Z">
          <w:pPr>
            <w:pStyle w:val="Corpodetexto"/>
            <w:spacing w:line="242" w:lineRule="auto"/>
            <w:ind w:left="280" w:right="368"/>
            <w:jc w:val="both"/>
          </w:pPr>
        </w:pPrChange>
      </w:pPr>
      <w:del w:id="10725"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rPr>
          <w:fldChar w:fldCharType="end"/>
        </w:r>
      </w:del>
    </w:p>
    <w:p w14:paraId="4DC4D99F" w14:textId="07F15278" w:rsidR="00DE1F5F" w:rsidDel="003E155B" w:rsidRDefault="00863E66" w:rsidP="00B06AC4">
      <w:pPr>
        <w:pStyle w:val="PargrafodaLista"/>
        <w:numPr>
          <w:ilvl w:val="0"/>
          <w:numId w:val="108"/>
        </w:numPr>
        <w:tabs>
          <w:tab w:val="left" w:pos="559"/>
        </w:tabs>
        <w:ind w:left="280" w:firstLine="0"/>
        <w:jc w:val="center"/>
        <w:rPr>
          <w:del w:id="10726" w:author="Isabelly Cristina Santos Maia" w:date="2024-03-21T12:29:00Z"/>
          <w:sz w:val="20"/>
        </w:rPr>
        <w:pPrChange w:id="10727" w:author="Isabelly Cristina Santos Maia" w:date="2024-04-26T17:08:00Z">
          <w:pPr>
            <w:pStyle w:val="PargrafodaLista"/>
            <w:numPr>
              <w:numId w:val="108"/>
            </w:numPr>
            <w:tabs>
              <w:tab w:val="left" w:pos="559"/>
            </w:tabs>
            <w:ind w:left="395" w:right="374" w:hanging="116"/>
          </w:pPr>
        </w:pPrChange>
      </w:pPr>
      <w:del w:id="10728"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B06AC4">
      <w:pPr>
        <w:pStyle w:val="PargrafodaLista"/>
        <w:numPr>
          <w:ilvl w:val="0"/>
          <w:numId w:val="108"/>
        </w:numPr>
        <w:tabs>
          <w:tab w:val="left" w:pos="463"/>
        </w:tabs>
        <w:spacing w:line="244" w:lineRule="auto"/>
        <w:ind w:left="280" w:firstLine="0"/>
        <w:jc w:val="center"/>
        <w:rPr>
          <w:del w:id="10729" w:author="Isabelly Cristina Santos Maia" w:date="2024-03-21T12:29:00Z"/>
          <w:sz w:val="20"/>
        </w:rPr>
        <w:pPrChange w:id="10730" w:author="Isabelly Cristina Santos Maia" w:date="2024-04-26T17:08:00Z">
          <w:pPr>
            <w:pStyle w:val="PargrafodaLista"/>
            <w:numPr>
              <w:numId w:val="108"/>
            </w:numPr>
            <w:tabs>
              <w:tab w:val="left" w:pos="463"/>
            </w:tabs>
            <w:spacing w:line="244" w:lineRule="auto"/>
            <w:ind w:left="395" w:right="376" w:hanging="116"/>
          </w:pPr>
        </w:pPrChange>
      </w:pPr>
      <w:del w:id="10731"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B06AC4">
      <w:pPr>
        <w:spacing w:line="244" w:lineRule="auto"/>
        <w:jc w:val="center"/>
        <w:rPr>
          <w:del w:id="10732" w:author="Isabelly Cristina Santos Maia" w:date="2024-03-21T12:29:00Z"/>
          <w:sz w:val="20"/>
        </w:rPr>
        <w:sectPr w:rsidR="00DE1F5F" w:rsidDel="003E155B" w:rsidSect="00B06AC4">
          <w:pgSz w:w="11910" w:h="16840"/>
          <w:pgMar w:top="1320" w:right="1320" w:bottom="820" w:left="1420" w:header="0" w:footer="545" w:gutter="0"/>
          <w:cols w:space="720"/>
          <w:sectPrChange w:id="10733" w:author="Isabelly Cristina Santos Maia" w:date="2024-04-26T17:08:00Z">
            <w:sectPr w:rsidR="00DE1F5F" w:rsidDel="003E155B" w:rsidSect="00B06AC4">
              <w:pgMar w:top="1320" w:right="1320" w:bottom="820" w:left="1420" w:header="0" w:footer="545" w:gutter="0"/>
            </w:sectPr>
          </w:sectPrChange>
        </w:sectPr>
        <w:pPrChange w:id="10734" w:author="Isabelly Cristina Santos Maia" w:date="2024-04-26T17:08:00Z">
          <w:pPr>
            <w:spacing w:line="244" w:lineRule="auto"/>
            <w:jc w:val="both"/>
          </w:pPr>
        </w:pPrChange>
      </w:pPr>
    </w:p>
    <w:p w14:paraId="362341AD" w14:textId="79926456" w:rsidR="00DE1F5F" w:rsidDel="003E155B" w:rsidRDefault="00863E66" w:rsidP="00B06AC4">
      <w:pPr>
        <w:pStyle w:val="Corpodetexto"/>
        <w:ind w:left="280"/>
        <w:jc w:val="center"/>
        <w:rPr>
          <w:del w:id="10735" w:author="Isabelly Cristina Santos Maia" w:date="2024-03-21T12:29:00Z"/>
        </w:rPr>
        <w:pPrChange w:id="10736" w:author="Isabelly Cristina Santos Maia" w:date="2024-04-26T17:08:00Z">
          <w:pPr>
            <w:pStyle w:val="Corpodetexto"/>
            <w:spacing w:before="73"/>
            <w:ind w:left="280" w:right="377"/>
            <w:jc w:val="both"/>
          </w:pPr>
        </w:pPrChange>
      </w:pPr>
      <w:del w:id="10737"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19B4EDC" w14:textId="7E115003" w:rsidR="00DE1F5F" w:rsidDel="003E155B" w:rsidRDefault="00863E66" w:rsidP="00B06AC4">
      <w:pPr>
        <w:pStyle w:val="PargrafodaLista"/>
        <w:numPr>
          <w:ilvl w:val="0"/>
          <w:numId w:val="108"/>
        </w:numPr>
        <w:tabs>
          <w:tab w:val="left" w:pos="525"/>
        </w:tabs>
        <w:spacing w:line="242" w:lineRule="auto"/>
        <w:ind w:left="280" w:firstLine="0"/>
        <w:jc w:val="center"/>
        <w:rPr>
          <w:del w:id="10738" w:author="Isabelly Cristina Santos Maia" w:date="2024-03-21T12:29:00Z"/>
          <w:sz w:val="20"/>
        </w:rPr>
        <w:pPrChange w:id="10739" w:author="Isabelly Cristina Santos Maia" w:date="2024-04-26T17:08:00Z">
          <w:pPr>
            <w:pStyle w:val="PargrafodaLista"/>
            <w:numPr>
              <w:numId w:val="108"/>
            </w:numPr>
            <w:tabs>
              <w:tab w:val="left" w:pos="525"/>
            </w:tabs>
            <w:spacing w:line="242" w:lineRule="auto"/>
            <w:ind w:left="395" w:right="375" w:hanging="116"/>
          </w:pPr>
        </w:pPrChange>
      </w:pPr>
      <w:del w:id="10740"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B06AC4">
      <w:pPr>
        <w:pStyle w:val="PargrafodaLista"/>
        <w:numPr>
          <w:ilvl w:val="0"/>
          <w:numId w:val="108"/>
        </w:numPr>
        <w:tabs>
          <w:tab w:val="left" w:pos="593"/>
        </w:tabs>
        <w:ind w:left="280" w:firstLine="0"/>
        <w:jc w:val="center"/>
        <w:rPr>
          <w:del w:id="10741" w:author="Isabelly Cristina Santos Maia" w:date="2024-03-21T12:29:00Z"/>
          <w:sz w:val="20"/>
        </w:rPr>
        <w:pPrChange w:id="10742" w:author="Isabelly Cristina Santos Maia" w:date="2024-04-26T17:08:00Z">
          <w:pPr>
            <w:pStyle w:val="PargrafodaLista"/>
            <w:numPr>
              <w:numId w:val="108"/>
            </w:numPr>
            <w:tabs>
              <w:tab w:val="left" w:pos="593"/>
            </w:tabs>
            <w:ind w:left="395" w:right="374" w:hanging="116"/>
          </w:pPr>
        </w:pPrChange>
      </w:pPr>
      <w:del w:id="10743"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B06AC4">
      <w:pPr>
        <w:pStyle w:val="PargrafodaLista"/>
        <w:numPr>
          <w:ilvl w:val="0"/>
          <w:numId w:val="108"/>
        </w:numPr>
        <w:tabs>
          <w:tab w:val="left" w:pos="674"/>
        </w:tabs>
        <w:spacing w:line="242" w:lineRule="auto"/>
        <w:ind w:left="280" w:firstLine="0"/>
        <w:jc w:val="center"/>
        <w:rPr>
          <w:del w:id="10744" w:author="Isabelly Cristina Santos Maia" w:date="2024-03-21T12:29:00Z"/>
          <w:sz w:val="20"/>
        </w:rPr>
        <w:pPrChange w:id="10745" w:author="Isabelly Cristina Santos Maia" w:date="2024-04-26T17:08:00Z">
          <w:pPr>
            <w:pStyle w:val="PargrafodaLista"/>
            <w:numPr>
              <w:numId w:val="108"/>
            </w:numPr>
            <w:tabs>
              <w:tab w:val="left" w:pos="674"/>
            </w:tabs>
            <w:spacing w:line="242" w:lineRule="auto"/>
            <w:ind w:left="395" w:right="375" w:hanging="116"/>
          </w:pPr>
        </w:pPrChange>
      </w:pPr>
      <w:del w:id="10746"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B06AC4">
      <w:pPr>
        <w:pStyle w:val="PargrafodaLista"/>
        <w:numPr>
          <w:ilvl w:val="0"/>
          <w:numId w:val="108"/>
        </w:numPr>
        <w:tabs>
          <w:tab w:val="left" w:pos="665"/>
        </w:tabs>
        <w:spacing w:line="242" w:lineRule="auto"/>
        <w:ind w:left="280" w:firstLine="0"/>
        <w:jc w:val="center"/>
        <w:rPr>
          <w:del w:id="10747" w:author="Isabelly Cristina Santos Maia" w:date="2024-03-21T12:29:00Z"/>
          <w:sz w:val="20"/>
        </w:rPr>
        <w:pPrChange w:id="10748" w:author="Isabelly Cristina Santos Maia" w:date="2024-04-26T17:08:00Z">
          <w:pPr>
            <w:pStyle w:val="PargrafodaLista"/>
            <w:numPr>
              <w:numId w:val="108"/>
            </w:numPr>
            <w:tabs>
              <w:tab w:val="left" w:pos="665"/>
            </w:tabs>
            <w:spacing w:line="242" w:lineRule="auto"/>
            <w:ind w:left="395" w:right="374" w:hanging="116"/>
          </w:pPr>
        </w:pPrChange>
      </w:pPr>
      <w:del w:id="10749"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B06AC4">
      <w:pPr>
        <w:pStyle w:val="PargrafodaLista"/>
        <w:numPr>
          <w:ilvl w:val="0"/>
          <w:numId w:val="106"/>
        </w:numPr>
        <w:tabs>
          <w:tab w:val="left" w:pos="516"/>
        </w:tabs>
        <w:spacing w:line="223" w:lineRule="exact"/>
        <w:jc w:val="center"/>
        <w:rPr>
          <w:del w:id="10750" w:author="Isabelly Cristina Santos Maia" w:date="2024-03-21T12:29:00Z"/>
          <w:sz w:val="20"/>
        </w:rPr>
        <w:pPrChange w:id="10751" w:author="Isabelly Cristina Santos Maia" w:date="2024-04-26T17:08:00Z">
          <w:pPr>
            <w:pStyle w:val="PargrafodaLista"/>
            <w:numPr>
              <w:numId w:val="106"/>
            </w:numPr>
            <w:tabs>
              <w:tab w:val="left" w:pos="516"/>
            </w:tabs>
            <w:spacing w:line="223" w:lineRule="exact"/>
            <w:ind w:left="515" w:hanging="236"/>
          </w:pPr>
        </w:pPrChange>
      </w:pPr>
      <w:del w:id="10752"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B06AC4">
      <w:pPr>
        <w:pStyle w:val="PargrafodaLista"/>
        <w:numPr>
          <w:ilvl w:val="0"/>
          <w:numId w:val="106"/>
        </w:numPr>
        <w:tabs>
          <w:tab w:val="left" w:pos="525"/>
        </w:tabs>
        <w:spacing w:line="244" w:lineRule="auto"/>
        <w:ind w:left="280" w:firstLine="0"/>
        <w:jc w:val="center"/>
        <w:rPr>
          <w:del w:id="10753" w:author="Isabelly Cristina Santos Maia" w:date="2024-03-21T12:29:00Z"/>
          <w:sz w:val="20"/>
        </w:rPr>
        <w:pPrChange w:id="10754" w:author="Isabelly Cristina Santos Maia" w:date="2024-04-26T17:08:00Z">
          <w:pPr>
            <w:pStyle w:val="PargrafodaLista"/>
            <w:numPr>
              <w:numId w:val="106"/>
            </w:numPr>
            <w:tabs>
              <w:tab w:val="left" w:pos="525"/>
            </w:tabs>
            <w:spacing w:line="244" w:lineRule="auto"/>
            <w:ind w:left="515" w:right="373" w:hanging="236"/>
          </w:pPr>
        </w:pPrChange>
      </w:pPr>
      <w:del w:id="10755"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B06AC4">
      <w:pPr>
        <w:pStyle w:val="PargrafodaLista"/>
        <w:numPr>
          <w:ilvl w:val="0"/>
          <w:numId w:val="108"/>
        </w:numPr>
        <w:tabs>
          <w:tab w:val="left" w:pos="607"/>
        </w:tabs>
        <w:spacing w:line="217" w:lineRule="exact"/>
        <w:ind w:left="606" w:hanging="327"/>
        <w:jc w:val="center"/>
        <w:rPr>
          <w:del w:id="10756" w:author="Isabelly Cristina Santos Maia" w:date="2024-03-21T12:29:00Z"/>
          <w:sz w:val="20"/>
        </w:rPr>
        <w:pPrChange w:id="10757" w:author="Isabelly Cristina Santos Maia" w:date="2024-04-26T17:08:00Z">
          <w:pPr>
            <w:pStyle w:val="PargrafodaLista"/>
            <w:numPr>
              <w:numId w:val="108"/>
            </w:numPr>
            <w:tabs>
              <w:tab w:val="left" w:pos="607"/>
            </w:tabs>
            <w:spacing w:line="217" w:lineRule="exact"/>
            <w:ind w:left="606" w:hanging="327"/>
          </w:pPr>
        </w:pPrChange>
      </w:pPr>
      <w:del w:id="1075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B06AC4">
      <w:pPr>
        <w:pStyle w:val="Corpodetexto"/>
        <w:jc w:val="center"/>
        <w:rPr>
          <w:del w:id="10759" w:author="Isabelly Cristina Santos Maia" w:date="2024-03-21T12:29:00Z"/>
          <w:sz w:val="22"/>
        </w:rPr>
        <w:pPrChange w:id="10760" w:author="Isabelly Cristina Santos Maia" w:date="2024-04-26T17:08:00Z">
          <w:pPr>
            <w:pStyle w:val="Corpodetexto"/>
            <w:spacing w:before="10"/>
          </w:pPr>
        </w:pPrChange>
      </w:pPr>
    </w:p>
    <w:p w14:paraId="554D6713" w14:textId="6FED90FB" w:rsidR="00DE1F5F" w:rsidDel="003E155B" w:rsidRDefault="00863E66" w:rsidP="00B06AC4">
      <w:pPr>
        <w:pStyle w:val="Corpodetexto"/>
        <w:spacing w:line="244" w:lineRule="auto"/>
        <w:ind w:left="280"/>
        <w:jc w:val="center"/>
        <w:rPr>
          <w:del w:id="10761" w:author="Isabelly Cristina Santos Maia" w:date="2024-03-21T12:29:00Z"/>
        </w:rPr>
        <w:pPrChange w:id="10762" w:author="Isabelly Cristina Santos Maia" w:date="2024-04-26T17:08:00Z">
          <w:pPr>
            <w:pStyle w:val="Corpodetexto"/>
            <w:spacing w:line="244" w:lineRule="auto"/>
            <w:ind w:left="280" w:right="375"/>
            <w:jc w:val="both"/>
          </w:pPr>
        </w:pPrChange>
      </w:pPr>
      <w:del w:id="10763"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782CF4" w14:textId="07DFE3CD" w:rsidR="00DE1F5F" w:rsidDel="003E155B" w:rsidRDefault="00DE1F5F" w:rsidP="00B06AC4">
      <w:pPr>
        <w:pStyle w:val="Corpodetexto"/>
        <w:jc w:val="center"/>
        <w:rPr>
          <w:del w:id="10764" w:author="Isabelly Cristina Santos Maia" w:date="2024-03-21T12:29:00Z"/>
          <w:sz w:val="23"/>
        </w:rPr>
        <w:pPrChange w:id="10765" w:author="Isabelly Cristina Santos Maia" w:date="2024-04-26T17:08:00Z">
          <w:pPr>
            <w:pStyle w:val="Corpodetexto"/>
            <w:spacing w:before="6"/>
          </w:pPr>
        </w:pPrChange>
      </w:pPr>
    </w:p>
    <w:p w14:paraId="3E615971" w14:textId="03B98679" w:rsidR="00DE1F5F" w:rsidDel="003E155B" w:rsidRDefault="00863E66" w:rsidP="00B06AC4">
      <w:pPr>
        <w:pStyle w:val="Corpodetexto"/>
        <w:ind w:left="280"/>
        <w:jc w:val="center"/>
        <w:rPr>
          <w:del w:id="10766" w:author="Isabelly Cristina Santos Maia" w:date="2024-03-21T12:29:00Z"/>
        </w:rPr>
        <w:pPrChange w:id="10767" w:author="Isabelly Cristina Santos Maia" w:date="2024-04-26T17:08:00Z">
          <w:pPr>
            <w:pStyle w:val="Corpodetexto"/>
            <w:ind w:left="280"/>
            <w:jc w:val="both"/>
          </w:pPr>
        </w:pPrChange>
      </w:pPr>
      <w:del w:id="10768"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B06AC4">
      <w:pPr>
        <w:pStyle w:val="Corpodetexto"/>
        <w:jc w:val="center"/>
        <w:rPr>
          <w:del w:id="10769" w:author="Isabelly Cristina Santos Maia" w:date="2024-03-21T12:29:00Z"/>
          <w:sz w:val="23"/>
        </w:rPr>
        <w:pPrChange w:id="10770" w:author="Isabelly Cristina Santos Maia" w:date="2024-04-26T17:08:00Z">
          <w:pPr>
            <w:pStyle w:val="Corpodetexto"/>
            <w:spacing w:before="10"/>
          </w:pPr>
        </w:pPrChange>
      </w:pPr>
    </w:p>
    <w:p w14:paraId="21DFD97A" w14:textId="40295FFD" w:rsidR="00DE1F5F" w:rsidDel="003E155B" w:rsidRDefault="00863E66" w:rsidP="00B06AC4">
      <w:pPr>
        <w:pStyle w:val="PargrafodaLista"/>
        <w:numPr>
          <w:ilvl w:val="0"/>
          <w:numId w:val="105"/>
        </w:numPr>
        <w:tabs>
          <w:tab w:val="left" w:pos="420"/>
        </w:tabs>
        <w:spacing w:line="242" w:lineRule="auto"/>
        <w:ind w:firstLine="0"/>
        <w:jc w:val="center"/>
        <w:rPr>
          <w:del w:id="10771" w:author="Isabelly Cristina Santos Maia" w:date="2024-03-21T12:29:00Z"/>
          <w:sz w:val="20"/>
        </w:rPr>
        <w:pPrChange w:id="10772" w:author="Isabelly Cristina Santos Maia" w:date="2024-04-26T17:08:00Z">
          <w:pPr>
            <w:pStyle w:val="PargrafodaLista"/>
            <w:numPr>
              <w:numId w:val="105"/>
            </w:numPr>
            <w:tabs>
              <w:tab w:val="left" w:pos="420"/>
            </w:tabs>
            <w:spacing w:line="242" w:lineRule="auto"/>
            <w:ind w:right="377" w:hanging="140"/>
          </w:pPr>
        </w:pPrChange>
      </w:pPr>
      <w:del w:id="10773"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B06AC4">
      <w:pPr>
        <w:pStyle w:val="PargrafodaLista"/>
        <w:numPr>
          <w:ilvl w:val="0"/>
          <w:numId w:val="105"/>
        </w:numPr>
        <w:tabs>
          <w:tab w:val="left" w:pos="453"/>
        </w:tabs>
        <w:spacing w:line="225" w:lineRule="exact"/>
        <w:ind w:left="452" w:hanging="173"/>
        <w:jc w:val="center"/>
        <w:rPr>
          <w:del w:id="10774" w:author="Isabelly Cristina Santos Maia" w:date="2024-03-21T12:29:00Z"/>
          <w:sz w:val="20"/>
        </w:rPr>
        <w:pPrChange w:id="10775" w:author="Isabelly Cristina Santos Maia" w:date="2024-04-26T17:08:00Z">
          <w:pPr>
            <w:pStyle w:val="PargrafodaLista"/>
            <w:numPr>
              <w:numId w:val="105"/>
            </w:numPr>
            <w:tabs>
              <w:tab w:val="left" w:pos="453"/>
            </w:tabs>
            <w:spacing w:line="225" w:lineRule="exact"/>
            <w:ind w:left="452" w:hanging="173"/>
          </w:pPr>
        </w:pPrChange>
      </w:pPr>
      <w:del w:id="1077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B06AC4">
      <w:pPr>
        <w:pStyle w:val="PargrafodaLista"/>
        <w:numPr>
          <w:ilvl w:val="0"/>
          <w:numId w:val="105"/>
        </w:numPr>
        <w:tabs>
          <w:tab w:val="left" w:pos="535"/>
        </w:tabs>
        <w:spacing w:line="242" w:lineRule="auto"/>
        <w:ind w:firstLine="0"/>
        <w:jc w:val="center"/>
        <w:rPr>
          <w:del w:id="10777" w:author="Isabelly Cristina Santos Maia" w:date="2024-03-21T12:29:00Z"/>
          <w:sz w:val="20"/>
        </w:rPr>
        <w:pPrChange w:id="10778" w:author="Isabelly Cristina Santos Maia" w:date="2024-04-26T17:08:00Z">
          <w:pPr>
            <w:pStyle w:val="PargrafodaLista"/>
            <w:numPr>
              <w:numId w:val="105"/>
            </w:numPr>
            <w:tabs>
              <w:tab w:val="left" w:pos="535"/>
            </w:tabs>
            <w:spacing w:line="242" w:lineRule="auto"/>
            <w:ind w:right="374" w:hanging="140"/>
          </w:pPr>
        </w:pPrChange>
      </w:pPr>
      <w:del w:id="10779"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B06AC4">
      <w:pPr>
        <w:pStyle w:val="PargrafodaLista"/>
        <w:numPr>
          <w:ilvl w:val="0"/>
          <w:numId w:val="105"/>
        </w:numPr>
        <w:tabs>
          <w:tab w:val="left" w:pos="535"/>
        </w:tabs>
        <w:spacing w:line="244" w:lineRule="auto"/>
        <w:ind w:firstLine="0"/>
        <w:jc w:val="center"/>
        <w:rPr>
          <w:del w:id="10780" w:author="Isabelly Cristina Santos Maia" w:date="2024-03-21T12:29:00Z"/>
          <w:sz w:val="20"/>
        </w:rPr>
        <w:pPrChange w:id="10781" w:author="Isabelly Cristina Santos Maia" w:date="2024-04-26T17:08:00Z">
          <w:pPr>
            <w:pStyle w:val="PargrafodaLista"/>
            <w:numPr>
              <w:numId w:val="105"/>
            </w:numPr>
            <w:tabs>
              <w:tab w:val="left" w:pos="535"/>
            </w:tabs>
            <w:spacing w:line="244" w:lineRule="auto"/>
            <w:ind w:right="378" w:hanging="140"/>
          </w:pPr>
        </w:pPrChange>
      </w:pPr>
      <w:del w:id="10782"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B06AC4">
      <w:pPr>
        <w:pStyle w:val="PargrafodaLista"/>
        <w:numPr>
          <w:ilvl w:val="0"/>
          <w:numId w:val="105"/>
        </w:numPr>
        <w:tabs>
          <w:tab w:val="left" w:pos="482"/>
        </w:tabs>
        <w:spacing w:line="244" w:lineRule="auto"/>
        <w:ind w:firstLine="0"/>
        <w:jc w:val="center"/>
        <w:rPr>
          <w:del w:id="10783" w:author="Isabelly Cristina Santos Maia" w:date="2024-03-21T12:29:00Z"/>
          <w:sz w:val="20"/>
        </w:rPr>
        <w:pPrChange w:id="10784" w:author="Isabelly Cristina Santos Maia" w:date="2024-04-26T17:08:00Z">
          <w:pPr>
            <w:pStyle w:val="PargrafodaLista"/>
            <w:numPr>
              <w:numId w:val="105"/>
            </w:numPr>
            <w:tabs>
              <w:tab w:val="left" w:pos="482"/>
            </w:tabs>
            <w:spacing w:line="244" w:lineRule="auto"/>
            <w:ind w:right="372" w:hanging="140"/>
          </w:pPr>
        </w:pPrChange>
      </w:pPr>
      <w:del w:id="10785"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B06AC4">
      <w:pPr>
        <w:pStyle w:val="PargrafodaLista"/>
        <w:numPr>
          <w:ilvl w:val="0"/>
          <w:numId w:val="105"/>
        </w:numPr>
        <w:tabs>
          <w:tab w:val="left" w:pos="521"/>
        </w:tabs>
        <w:spacing w:line="242" w:lineRule="auto"/>
        <w:ind w:firstLine="0"/>
        <w:jc w:val="center"/>
        <w:rPr>
          <w:del w:id="10786" w:author="Isabelly Cristina Santos Maia" w:date="2024-03-21T12:29:00Z"/>
          <w:sz w:val="20"/>
        </w:rPr>
        <w:pPrChange w:id="10787" w:author="Isabelly Cristina Santos Maia" w:date="2024-04-26T17:08:00Z">
          <w:pPr>
            <w:pStyle w:val="PargrafodaLista"/>
            <w:numPr>
              <w:numId w:val="105"/>
            </w:numPr>
            <w:tabs>
              <w:tab w:val="left" w:pos="521"/>
            </w:tabs>
            <w:spacing w:line="242" w:lineRule="auto"/>
            <w:ind w:right="371" w:hanging="140"/>
          </w:pPr>
        </w:pPrChange>
      </w:pPr>
      <w:del w:id="1078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B06AC4">
      <w:pPr>
        <w:pStyle w:val="PargrafodaLista"/>
        <w:numPr>
          <w:ilvl w:val="0"/>
          <w:numId w:val="105"/>
        </w:numPr>
        <w:tabs>
          <w:tab w:val="left" w:pos="593"/>
        </w:tabs>
        <w:spacing w:line="244" w:lineRule="auto"/>
        <w:ind w:firstLine="0"/>
        <w:jc w:val="center"/>
        <w:rPr>
          <w:del w:id="10789" w:author="Isabelly Cristina Santos Maia" w:date="2024-03-21T12:29:00Z"/>
          <w:sz w:val="20"/>
        </w:rPr>
        <w:pPrChange w:id="10790" w:author="Isabelly Cristina Santos Maia" w:date="2024-04-26T17:08:00Z">
          <w:pPr>
            <w:pStyle w:val="PargrafodaLista"/>
            <w:numPr>
              <w:numId w:val="105"/>
            </w:numPr>
            <w:tabs>
              <w:tab w:val="left" w:pos="593"/>
            </w:tabs>
            <w:spacing w:line="244" w:lineRule="auto"/>
            <w:ind w:right="381" w:hanging="140"/>
          </w:pPr>
        </w:pPrChange>
      </w:pPr>
      <w:del w:id="10791"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B06AC4">
      <w:pPr>
        <w:pStyle w:val="PargrafodaLista"/>
        <w:numPr>
          <w:ilvl w:val="0"/>
          <w:numId w:val="105"/>
        </w:numPr>
        <w:tabs>
          <w:tab w:val="left" w:pos="641"/>
        </w:tabs>
        <w:spacing w:line="222" w:lineRule="exact"/>
        <w:ind w:left="640" w:hanging="361"/>
        <w:jc w:val="center"/>
        <w:rPr>
          <w:del w:id="10792" w:author="Isabelly Cristina Santos Maia" w:date="2024-03-21T12:29:00Z"/>
          <w:sz w:val="20"/>
        </w:rPr>
        <w:pPrChange w:id="10793" w:author="Isabelly Cristina Santos Maia" w:date="2024-04-26T17:08:00Z">
          <w:pPr>
            <w:pStyle w:val="PargrafodaLista"/>
            <w:numPr>
              <w:numId w:val="105"/>
            </w:numPr>
            <w:tabs>
              <w:tab w:val="left" w:pos="641"/>
            </w:tabs>
            <w:spacing w:line="222" w:lineRule="exact"/>
            <w:ind w:left="640" w:hanging="361"/>
          </w:pPr>
        </w:pPrChange>
      </w:pPr>
      <w:del w:id="10794"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B06AC4">
      <w:pPr>
        <w:pStyle w:val="PargrafodaLista"/>
        <w:numPr>
          <w:ilvl w:val="0"/>
          <w:numId w:val="105"/>
        </w:numPr>
        <w:tabs>
          <w:tab w:val="left" w:pos="545"/>
        </w:tabs>
        <w:ind w:firstLine="0"/>
        <w:jc w:val="center"/>
        <w:rPr>
          <w:del w:id="10795" w:author="Isabelly Cristina Santos Maia" w:date="2024-03-21T12:29:00Z"/>
          <w:sz w:val="20"/>
        </w:rPr>
        <w:pPrChange w:id="10796" w:author="Isabelly Cristina Santos Maia" w:date="2024-04-26T17:08:00Z">
          <w:pPr>
            <w:pStyle w:val="PargrafodaLista"/>
            <w:numPr>
              <w:numId w:val="105"/>
            </w:numPr>
            <w:tabs>
              <w:tab w:val="left" w:pos="545"/>
            </w:tabs>
            <w:ind w:right="380" w:hanging="140"/>
          </w:pPr>
        </w:pPrChange>
      </w:pPr>
      <w:del w:id="10797"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B06AC4">
      <w:pPr>
        <w:pStyle w:val="PargrafodaLista"/>
        <w:numPr>
          <w:ilvl w:val="0"/>
          <w:numId w:val="104"/>
        </w:numPr>
        <w:tabs>
          <w:tab w:val="left" w:pos="511"/>
        </w:tabs>
        <w:spacing w:line="226" w:lineRule="exact"/>
        <w:jc w:val="center"/>
        <w:rPr>
          <w:del w:id="10798" w:author="Isabelly Cristina Santos Maia" w:date="2024-03-21T12:29:00Z"/>
          <w:sz w:val="20"/>
        </w:rPr>
        <w:pPrChange w:id="10799" w:author="Isabelly Cristina Santos Maia" w:date="2024-04-26T17:08:00Z">
          <w:pPr>
            <w:pStyle w:val="PargrafodaLista"/>
            <w:numPr>
              <w:numId w:val="104"/>
            </w:numPr>
            <w:tabs>
              <w:tab w:val="left" w:pos="511"/>
            </w:tabs>
            <w:spacing w:line="226" w:lineRule="exact"/>
            <w:ind w:left="510" w:hanging="231"/>
          </w:pPr>
        </w:pPrChange>
      </w:pPr>
      <w:del w:id="10800"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B06AC4">
      <w:pPr>
        <w:pStyle w:val="PargrafodaLista"/>
        <w:numPr>
          <w:ilvl w:val="0"/>
          <w:numId w:val="104"/>
        </w:numPr>
        <w:tabs>
          <w:tab w:val="left" w:pos="525"/>
        </w:tabs>
        <w:spacing w:line="244" w:lineRule="auto"/>
        <w:ind w:left="280" w:firstLine="0"/>
        <w:jc w:val="center"/>
        <w:rPr>
          <w:del w:id="10801" w:author="Isabelly Cristina Santos Maia" w:date="2024-03-21T12:29:00Z"/>
          <w:sz w:val="20"/>
        </w:rPr>
        <w:pPrChange w:id="10802" w:author="Isabelly Cristina Santos Maia" w:date="2024-04-26T17:08:00Z">
          <w:pPr>
            <w:pStyle w:val="PargrafodaLista"/>
            <w:numPr>
              <w:numId w:val="104"/>
            </w:numPr>
            <w:tabs>
              <w:tab w:val="left" w:pos="525"/>
            </w:tabs>
            <w:spacing w:line="244" w:lineRule="auto"/>
            <w:ind w:left="510" w:right="372" w:hanging="231"/>
          </w:pPr>
        </w:pPrChange>
      </w:pPr>
      <w:del w:id="10803"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B06AC4">
      <w:pPr>
        <w:pStyle w:val="PargrafodaLista"/>
        <w:numPr>
          <w:ilvl w:val="0"/>
          <w:numId w:val="104"/>
        </w:numPr>
        <w:tabs>
          <w:tab w:val="left" w:pos="516"/>
        </w:tabs>
        <w:spacing w:line="222" w:lineRule="exact"/>
        <w:ind w:left="515" w:hanging="236"/>
        <w:jc w:val="center"/>
        <w:rPr>
          <w:del w:id="10804" w:author="Isabelly Cristina Santos Maia" w:date="2024-03-21T12:29:00Z"/>
          <w:sz w:val="20"/>
        </w:rPr>
        <w:pPrChange w:id="10805" w:author="Isabelly Cristina Santos Maia" w:date="2024-04-26T17:08:00Z">
          <w:pPr>
            <w:pStyle w:val="PargrafodaLista"/>
            <w:numPr>
              <w:numId w:val="104"/>
            </w:numPr>
            <w:tabs>
              <w:tab w:val="left" w:pos="516"/>
            </w:tabs>
            <w:spacing w:line="222" w:lineRule="exact"/>
            <w:ind w:left="515" w:hanging="236"/>
          </w:pPr>
        </w:pPrChange>
      </w:pPr>
      <w:del w:id="10806"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B06AC4">
      <w:pPr>
        <w:pStyle w:val="PargrafodaLista"/>
        <w:numPr>
          <w:ilvl w:val="0"/>
          <w:numId w:val="104"/>
        </w:numPr>
        <w:tabs>
          <w:tab w:val="left" w:pos="521"/>
        </w:tabs>
        <w:spacing w:line="242" w:lineRule="auto"/>
        <w:ind w:left="280" w:firstLine="0"/>
        <w:jc w:val="center"/>
        <w:rPr>
          <w:del w:id="10807" w:author="Isabelly Cristina Santos Maia" w:date="2024-03-21T12:29:00Z"/>
          <w:sz w:val="20"/>
        </w:rPr>
        <w:pPrChange w:id="10808" w:author="Isabelly Cristina Santos Maia" w:date="2024-04-26T17:08:00Z">
          <w:pPr>
            <w:pStyle w:val="PargrafodaLista"/>
            <w:numPr>
              <w:numId w:val="104"/>
            </w:numPr>
            <w:tabs>
              <w:tab w:val="left" w:pos="521"/>
            </w:tabs>
            <w:spacing w:line="242" w:lineRule="auto"/>
            <w:ind w:left="510" w:right="372" w:hanging="231"/>
          </w:pPr>
        </w:pPrChange>
      </w:pPr>
      <w:del w:id="10809"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B06AC4">
      <w:pPr>
        <w:pStyle w:val="Corpodetexto"/>
        <w:jc w:val="center"/>
        <w:rPr>
          <w:del w:id="10810" w:author="Isabelly Cristina Santos Maia" w:date="2024-03-21T12:29:00Z"/>
          <w:sz w:val="21"/>
        </w:rPr>
        <w:pPrChange w:id="10811" w:author="Isabelly Cristina Santos Maia" w:date="2024-04-26T17:08:00Z">
          <w:pPr>
            <w:pStyle w:val="Corpodetexto"/>
            <w:spacing w:before="6"/>
          </w:pPr>
        </w:pPrChange>
      </w:pPr>
    </w:p>
    <w:p w14:paraId="73942924" w14:textId="0C3A99B9" w:rsidR="00DE1F5F" w:rsidDel="003E155B" w:rsidRDefault="00863E66" w:rsidP="00B06AC4">
      <w:pPr>
        <w:pStyle w:val="Corpodetexto"/>
        <w:ind w:left="280"/>
        <w:jc w:val="center"/>
        <w:rPr>
          <w:del w:id="10812" w:author="Isabelly Cristina Santos Maia" w:date="2024-03-21T12:29:00Z"/>
        </w:rPr>
        <w:pPrChange w:id="10813" w:author="Isabelly Cristina Santos Maia" w:date="2024-04-26T17:08:00Z">
          <w:pPr>
            <w:pStyle w:val="Corpodetexto"/>
            <w:ind w:left="280"/>
            <w:jc w:val="both"/>
          </w:pPr>
        </w:pPrChange>
      </w:pPr>
      <w:del w:id="10814" w:author="Isabelly Cristina Santos Maia" w:date="2024-03-21T12:29:00Z">
        <w:r w:rsidDel="003E155B">
          <w:rPr>
            <w:b/>
            <w:color w:val="212121"/>
          </w:rPr>
          <w:delText xml:space="preserve">Art.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15FB4A22" w14:textId="3F281085" w:rsidR="00DE1F5F" w:rsidDel="003E155B" w:rsidRDefault="00DE1F5F" w:rsidP="00B06AC4">
      <w:pPr>
        <w:jc w:val="center"/>
        <w:rPr>
          <w:del w:id="10815" w:author="Isabelly Cristina Santos Maia" w:date="2024-03-21T12:29:00Z"/>
        </w:rPr>
        <w:sectPr w:rsidR="00DE1F5F" w:rsidDel="003E155B" w:rsidSect="00B06AC4">
          <w:pgSz w:w="11910" w:h="16840"/>
          <w:pgMar w:top="1320" w:right="1320" w:bottom="820" w:left="1420" w:header="0" w:footer="545" w:gutter="0"/>
          <w:cols w:space="720"/>
          <w:sectPrChange w:id="10816" w:author="Isabelly Cristina Santos Maia" w:date="2024-04-26T17:08:00Z">
            <w:sectPr w:rsidR="00DE1F5F" w:rsidDel="003E155B" w:rsidSect="00B06AC4">
              <w:pgMar w:top="1320" w:right="1320" w:bottom="820" w:left="1420" w:header="0" w:footer="545" w:gutter="0"/>
            </w:sectPr>
          </w:sectPrChange>
        </w:sectPr>
        <w:pPrChange w:id="10817" w:author="Isabelly Cristina Santos Maia" w:date="2024-04-26T17:08:00Z">
          <w:pPr>
            <w:jc w:val="both"/>
          </w:pPr>
        </w:pPrChange>
      </w:pPr>
    </w:p>
    <w:p w14:paraId="6457BE29" w14:textId="6C82F8A0" w:rsidR="00DE1F5F" w:rsidDel="003E155B" w:rsidRDefault="00863E66" w:rsidP="00B06AC4">
      <w:pPr>
        <w:pStyle w:val="Ttulo4"/>
        <w:rPr>
          <w:del w:id="10818" w:author="Isabelly Cristina Santos Maia" w:date="2024-03-21T12:29:00Z"/>
        </w:rPr>
        <w:pPrChange w:id="10819" w:author="Isabelly Cristina Santos Maia" w:date="2024-04-26T17:08:00Z">
          <w:pPr>
            <w:pStyle w:val="Ttulo4"/>
            <w:spacing w:before="68"/>
            <w:jc w:val="left"/>
          </w:pPr>
        </w:pPrChange>
      </w:pPr>
      <w:del w:id="10820" w:author="Isabelly Cristina Santos Maia" w:date="2024-03-21T12:29:00Z">
        <w:r w:rsidDel="003E155B">
          <w:rPr>
            <w:color w:val="212121"/>
          </w:rPr>
          <w:delText>CAPÍTULO II</w:delText>
        </w:r>
      </w:del>
    </w:p>
    <w:p w14:paraId="1527137F" w14:textId="5E748A93" w:rsidR="00DE1F5F" w:rsidDel="003E155B" w:rsidRDefault="00863E66" w:rsidP="00B06AC4">
      <w:pPr>
        <w:ind w:left="280"/>
        <w:jc w:val="center"/>
        <w:rPr>
          <w:del w:id="10821" w:author="Isabelly Cristina Santos Maia" w:date="2024-03-21T12:29:00Z"/>
          <w:b/>
          <w:sz w:val="20"/>
        </w:rPr>
        <w:pPrChange w:id="10822" w:author="Isabelly Cristina Santos Maia" w:date="2024-04-26T17:08:00Z">
          <w:pPr>
            <w:ind w:left="280"/>
          </w:pPr>
        </w:pPrChange>
      </w:pPr>
      <w:del w:id="10823"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B06AC4">
      <w:pPr>
        <w:pStyle w:val="Corpodetexto"/>
        <w:jc w:val="center"/>
        <w:rPr>
          <w:del w:id="10824" w:author="Isabelly Cristina Santos Maia" w:date="2024-03-21T12:29:00Z"/>
          <w:b/>
        </w:rPr>
        <w:pPrChange w:id="10825" w:author="Isabelly Cristina Santos Maia" w:date="2024-04-26T17:08:00Z">
          <w:pPr>
            <w:pStyle w:val="Corpodetexto"/>
            <w:spacing w:before="1"/>
          </w:pPr>
        </w:pPrChange>
      </w:pPr>
    </w:p>
    <w:p w14:paraId="50698CF1" w14:textId="4590A200" w:rsidR="00DE1F5F" w:rsidDel="003E155B" w:rsidRDefault="00863E66" w:rsidP="00B06AC4">
      <w:pPr>
        <w:ind w:left="280"/>
        <w:jc w:val="center"/>
        <w:rPr>
          <w:del w:id="10826" w:author="Isabelly Cristina Santos Maia" w:date="2024-03-21T12:29:00Z"/>
          <w:b/>
          <w:sz w:val="20"/>
        </w:rPr>
        <w:pPrChange w:id="10827" w:author="Isabelly Cristina Santos Maia" w:date="2024-04-26T17:08:00Z">
          <w:pPr>
            <w:ind w:left="280" w:right="7447"/>
          </w:pPr>
        </w:pPrChange>
      </w:pPr>
      <w:del w:id="10828" w:author="Isabelly Cristina Santos Maia" w:date="2024-03-21T12:29:00Z">
        <w:r w:rsidDel="003E155B">
          <w:rPr>
            <w:b/>
            <w:color w:val="212121"/>
            <w:sz w:val="20"/>
          </w:rPr>
          <w:delText>Seção I Normas Gerais</w:delText>
        </w:r>
      </w:del>
    </w:p>
    <w:p w14:paraId="7C50EB37" w14:textId="58A3A1EE" w:rsidR="00DE1F5F" w:rsidDel="003E155B" w:rsidRDefault="00DE1F5F" w:rsidP="00B06AC4">
      <w:pPr>
        <w:pStyle w:val="Corpodetexto"/>
        <w:jc w:val="center"/>
        <w:rPr>
          <w:del w:id="10829" w:author="Isabelly Cristina Santos Maia" w:date="2024-03-21T12:29:00Z"/>
          <w:b/>
          <w:sz w:val="24"/>
        </w:rPr>
        <w:pPrChange w:id="10830" w:author="Isabelly Cristina Santos Maia" w:date="2024-04-26T17:08:00Z">
          <w:pPr>
            <w:pStyle w:val="Corpodetexto"/>
            <w:spacing w:before="8"/>
          </w:pPr>
        </w:pPrChange>
      </w:pPr>
    </w:p>
    <w:p w14:paraId="475C8BE0" w14:textId="0E8EF91E" w:rsidR="00DE1F5F" w:rsidDel="003E155B" w:rsidRDefault="00863E66" w:rsidP="00B06AC4">
      <w:pPr>
        <w:pStyle w:val="Corpodetexto"/>
        <w:spacing w:line="242" w:lineRule="auto"/>
        <w:ind w:left="280"/>
        <w:jc w:val="center"/>
        <w:rPr>
          <w:del w:id="10831" w:author="Isabelly Cristina Santos Maia" w:date="2024-03-21T12:29:00Z"/>
        </w:rPr>
        <w:pPrChange w:id="10832" w:author="Isabelly Cristina Santos Maia" w:date="2024-04-26T17:08:00Z">
          <w:pPr>
            <w:pStyle w:val="Corpodetexto"/>
            <w:spacing w:before="1" w:line="242" w:lineRule="auto"/>
            <w:ind w:left="280" w:right="374"/>
            <w:jc w:val="both"/>
          </w:pPr>
        </w:pPrChange>
      </w:pPr>
      <w:del w:id="10833"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46EE39F" w14:textId="1DF7B0BC" w:rsidR="00DE1F5F" w:rsidDel="003E155B" w:rsidRDefault="00DE1F5F" w:rsidP="00B06AC4">
      <w:pPr>
        <w:pStyle w:val="Corpodetexto"/>
        <w:jc w:val="center"/>
        <w:rPr>
          <w:del w:id="10834" w:author="Isabelly Cristina Santos Maia" w:date="2024-03-21T12:29:00Z"/>
          <w:sz w:val="23"/>
        </w:rPr>
        <w:pPrChange w:id="10835" w:author="Isabelly Cristina Santos Maia" w:date="2024-04-26T17:08:00Z">
          <w:pPr>
            <w:pStyle w:val="Corpodetexto"/>
          </w:pPr>
        </w:pPrChange>
      </w:pPr>
    </w:p>
    <w:p w14:paraId="6D1F1D08" w14:textId="66A59BB0" w:rsidR="00DE1F5F" w:rsidDel="003E155B" w:rsidRDefault="00863E66" w:rsidP="00B06AC4">
      <w:pPr>
        <w:pStyle w:val="PargrafodaLista"/>
        <w:numPr>
          <w:ilvl w:val="0"/>
          <w:numId w:val="103"/>
        </w:numPr>
        <w:tabs>
          <w:tab w:val="left" w:pos="396"/>
        </w:tabs>
        <w:jc w:val="center"/>
        <w:rPr>
          <w:del w:id="10836" w:author="Isabelly Cristina Santos Maia" w:date="2024-03-21T12:29:00Z"/>
          <w:sz w:val="20"/>
        </w:rPr>
        <w:pPrChange w:id="10837" w:author="Isabelly Cristina Santos Maia" w:date="2024-04-26T17:08:00Z">
          <w:pPr>
            <w:pStyle w:val="PargrafodaLista"/>
            <w:numPr>
              <w:numId w:val="103"/>
            </w:numPr>
            <w:tabs>
              <w:tab w:val="left" w:pos="396"/>
            </w:tabs>
            <w:ind w:left="395" w:hanging="116"/>
          </w:pPr>
        </w:pPrChange>
      </w:pPr>
      <w:del w:id="10838"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B06AC4">
      <w:pPr>
        <w:pStyle w:val="PargrafodaLista"/>
        <w:numPr>
          <w:ilvl w:val="0"/>
          <w:numId w:val="103"/>
        </w:numPr>
        <w:tabs>
          <w:tab w:val="left" w:pos="468"/>
        </w:tabs>
        <w:spacing w:line="244" w:lineRule="auto"/>
        <w:ind w:left="280" w:firstLine="0"/>
        <w:jc w:val="center"/>
        <w:rPr>
          <w:del w:id="10839" w:author="Isabelly Cristina Santos Maia" w:date="2024-03-21T12:29:00Z"/>
          <w:sz w:val="20"/>
        </w:rPr>
        <w:pPrChange w:id="10840" w:author="Isabelly Cristina Santos Maia" w:date="2024-04-26T17:08:00Z">
          <w:pPr>
            <w:pStyle w:val="PargrafodaLista"/>
            <w:numPr>
              <w:numId w:val="103"/>
            </w:numPr>
            <w:tabs>
              <w:tab w:val="left" w:pos="468"/>
            </w:tabs>
            <w:spacing w:line="244" w:lineRule="auto"/>
            <w:ind w:left="395" w:right="376" w:hanging="116"/>
          </w:pPr>
        </w:pPrChange>
      </w:pPr>
      <w:del w:id="10841"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B06AC4">
      <w:pPr>
        <w:pStyle w:val="PargrafodaLista"/>
        <w:numPr>
          <w:ilvl w:val="0"/>
          <w:numId w:val="103"/>
        </w:numPr>
        <w:tabs>
          <w:tab w:val="left" w:pos="506"/>
        </w:tabs>
        <w:spacing w:line="222" w:lineRule="exact"/>
        <w:ind w:left="505" w:hanging="226"/>
        <w:jc w:val="center"/>
        <w:rPr>
          <w:del w:id="10842" w:author="Isabelly Cristina Santos Maia" w:date="2024-03-21T12:29:00Z"/>
          <w:sz w:val="20"/>
        </w:rPr>
        <w:pPrChange w:id="10843" w:author="Isabelly Cristina Santos Maia" w:date="2024-04-26T17:08:00Z">
          <w:pPr>
            <w:pStyle w:val="PargrafodaLista"/>
            <w:numPr>
              <w:numId w:val="103"/>
            </w:numPr>
            <w:tabs>
              <w:tab w:val="left" w:pos="506"/>
            </w:tabs>
            <w:spacing w:line="222" w:lineRule="exact"/>
            <w:ind w:left="505" w:hanging="226"/>
          </w:pPr>
        </w:pPrChange>
      </w:pPr>
      <w:del w:id="10844"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B06AC4">
      <w:pPr>
        <w:pStyle w:val="PargrafodaLista"/>
        <w:numPr>
          <w:ilvl w:val="0"/>
          <w:numId w:val="103"/>
        </w:numPr>
        <w:tabs>
          <w:tab w:val="left" w:pos="530"/>
        </w:tabs>
        <w:ind w:left="529" w:hanging="250"/>
        <w:jc w:val="center"/>
        <w:rPr>
          <w:del w:id="10845" w:author="Isabelly Cristina Santos Maia" w:date="2024-03-21T12:29:00Z"/>
          <w:sz w:val="20"/>
        </w:rPr>
        <w:pPrChange w:id="10846" w:author="Isabelly Cristina Santos Maia" w:date="2024-04-26T17:08:00Z">
          <w:pPr>
            <w:pStyle w:val="PargrafodaLista"/>
            <w:numPr>
              <w:numId w:val="103"/>
            </w:numPr>
            <w:tabs>
              <w:tab w:val="left" w:pos="530"/>
            </w:tabs>
            <w:spacing w:before="1"/>
            <w:ind w:left="529" w:hanging="250"/>
          </w:pPr>
        </w:pPrChange>
      </w:pPr>
      <w:del w:id="10847"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B06AC4">
      <w:pPr>
        <w:pStyle w:val="PargrafodaLista"/>
        <w:numPr>
          <w:ilvl w:val="0"/>
          <w:numId w:val="103"/>
        </w:numPr>
        <w:tabs>
          <w:tab w:val="left" w:pos="545"/>
        </w:tabs>
        <w:spacing w:line="247" w:lineRule="auto"/>
        <w:ind w:left="280" w:firstLine="0"/>
        <w:jc w:val="center"/>
        <w:rPr>
          <w:del w:id="10848" w:author="Isabelly Cristina Santos Maia" w:date="2024-03-21T12:29:00Z"/>
          <w:sz w:val="20"/>
        </w:rPr>
        <w:pPrChange w:id="10849" w:author="Isabelly Cristina Santos Maia" w:date="2024-04-26T17:08:00Z">
          <w:pPr>
            <w:pStyle w:val="PargrafodaLista"/>
            <w:numPr>
              <w:numId w:val="103"/>
            </w:numPr>
            <w:tabs>
              <w:tab w:val="left" w:pos="545"/>
            </w:tabs>
            <w:spacing w:line="247" w:lineRule="auto"/>
            <w:ind w:left="395" w:right="377" w:hanging="116"/>
          </w:pPr>
        </w:pPrChange>
      </w:pPr>
      <w:del w:id="10850"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B06AC4">
      <w:pPr>
        <w:pStyle w:val="PargrafodaLista"/>
        <w:numPr>
          <w:ilvl w:val="0"/>
          <w:numId w:val="103"/>
        </w:numPr>
        <w:tabs>
          <w:tab w:val="left" w:pos="530"/>
        </w:tabs>
        <w:spacing w:line="218" w:lineRule="exact"/>
        <w:ind w:left="529" w:hanging="250"/>
        <w:jc w:val="center"/>
        <w:rPr>
          <w:del w:id="10851" w:author="Isabelly Cristina Santos Maia" w:date="2024-03-21T12:29:00Z"/>
          <w:sz w:val="20"/>
        </w:rPr>
        <w:pPrChange w:id="10852" w:author="Isabelly Cristina Santos Maia" w:date="2024-04-26T17:08:00Z">
          <w:pPr>
            <w:pStyle w:val="PargrafodaLista"/>
            <w:numPr>
              <w:numId w:val="103"/>
            </w:numPr>
            <w:tabs>
              <w:tab w:val="left" w:pos="530"/>
            </w:tabs>
            <w:spacing w:line="218" w:lineRule="exact"/>
            <w:ind w:left="529" w:hanging="250"/>
          </w:pPr>
        </w:pPrChange>
      </w:pPr>
      <w:del w:id="10853"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B06AC4">
      <w:pPr>
        <w:pStyle w:val="PargrafodaLista"/>
        <w:numPr>
          <w:ilvl w:val="0"/>
          <w:numId w:val="103"/>
        </w:numPr>
        <w:tabs>
          <w:tab w:val="left" w:pos="583"/>
        </w:tabs>
        <w:spacing w:line="228" w:lineRule="exact"/>
        <w:ind w:left="582" w:hanging="303"/>
        <w:jc w:val="center"/>
        <w:rPr>
          <w:del w:id="10854" w:author="Isabelly Cristina Santos Maia" w:date="2024-03-21T12:29:00Z"/>
          <w:sz w:val="20"/>
        </w:rPr>
        <w:pPrChange w:id="10855" w:author="Isabelly Cristina Santos Maia" w:date="2024-04-26T17:08:00Z">
          <w:pPr>
            <w:pStyle w:val="PargrafodaLista"/>
            <w:numPr>
              <w:numId w:val="103"/>
            </w:numPr>
            <w:tabs>
              <w:tab w:val="left" w:pos="583"/>
            </w:tabs>
            <w:spacing w:line="228" w:lineRule="exact"/>
            <w:ind w:left="582" w:hanging="303"/>
          </w:pPr>
        </w:pPrChange>
      </w:pPr>
      <w:del w:id="10856"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B06AC4">
      <w:pPr>
        <w:pStyle w:val="PargrafodaLista"/>
        <w:numPr>
          <w:ilvl w:val="0"/>
          <w:numId w:val="103"/>
        </w:numPr>
        <w:tabs>
          <w:tab w:val="left" w:pos="641"/>
        </w:tabs>
        <w:spacing w:line="228" w:lineRule="exact"/>
        <w:ind w:left="640" w:hanging="361"/>
        <w:jc w:val="center"/>
        <w:rPr>
          <w:del w:id="10857" w:author="Isabelly Cristina Santos Maia" w:date="2024-03-21T12:29:00Z"/>
          <w:sz w:val="20"/>
        </w:rPr>
        <w:pPrChange w:id="10858" w:author="Isabelly Cristina Santos Maia" w:date="2024-04-26T17:08:00Z">
          <w:pPr>
            <w:pStyle w:val="PargrafodaLista"/>
            <w:numPr>
              <w:numId w:val="103"/>
            </w:numPr>
            <w:tabs>
              <w:tab w:val="left" w:pos="641"/>
            </w:tabs>
            <w:spacing w:line="228" w:lineRule="exact"/>
            <w:ind w:left="640" w:hanging="361"/>
          </w:pPr>
        </w:pPrChange>
      </w:pPr>
      <w:del w:id="10859"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B06AC4">
      <w:pPr>
        <w:pStyle w:val="PargrafodaLista"/>
        <w:numPr>
          <w:ilvl w:val="0"/>
          <w:numId w:val="103"/>
        </w:numPr>
        <w:tabs>
          <w:tab w:val="left" w:pos="530"/>
        </w:tabs>
        <w:ind w:left="529" w:hanging="250"/>
        <w:jc w:val="center"/>
        <w:rPr>
          <w:del w:id="10860" w:author="Isabelly Cristina Santos Maia" w:date="2024-03-21T12:29:00Z"/>
          <w:sz w:val="20"/>
        </w:rPr>
        <w:pPrChange w:id="10861" w:author="Isabelly Cristina Santos Maia" w:date="2024-04-26T17:08:00Z">
          <w:pPr>
            <w:pStyle w:val="PargrafodaLista"/>
            <w:numPr>
              <w:numId w:val="103"/>
            </w:numPr>
            <w:tabs>
              <w:tab w:val="left" w:pos="530"/>
            </w:tabs>
            <w:spacing w:before="1"/>
            <w:ind w:left="529" w:hanging="250"/>
          </w:pPr>
        </w:pPrChange>
      </w:pPr>
      <w:del w:id="10862"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B06AC4">
      <w:pPr>
        <w:pStyle w:val="PargrafodaLista"/>
        <w:numPr>
          <w:ilvl w:val="0"/>
          <w:numId w:val="103"/>
        </w:numPr>
        <w:tabs>
          <w:tab w:val="left" w:pos="473"/>
        </w:tabs>
        <w:spacing w:line="244" w:lineRule="auto"/>
        <w:ind w:left="280" w:firstLine="0"/>
        <w:jc w:val="center"/>
        <w:rPr>
          <w:del w:id="10863" w:author="Isabelly Cristina Santos Maia" w:date="2024-03-21T12:29:00Z"/>
          <w:sz w:val="20"/>
        </w:rPr>
        <w:pPrChange w:id="10864" w:author="Isabelly Cristina Santos Maia" w:date="2024-04-26T17:08:00Z">
          <w:pPr>
            <w:pStyle w:val="PargrafodaLista"/>
            <w:numPr>
              <w:numId w:val="103"/>
            </w:numPr>
            <w:tabs>
              <w:tab w:val="left" w:pos="473"/>
            </w:tabs>
            <w:spacing w:line="244" w:lineRule="auto"/>
            <w:ind w:left="395" w:right="377" w:hanging="116"/>
          </w:pPr>
        </w:pPrChange>
      </w:pPr>
      <w:del w:id="10865"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B06AC4">
      <w:pPr>
        <w:pStyle w:val="Corpodetexto"/>
        <w:jc w:val="center"/>
        <w:rPr>
          <w:del w:id="10866" w:author="Isabelly Cristina Santos Maia" w:date="2024-03-21T12:29:00Z"/>
          <w:sz w:val="23"/>
        </w:rPr>
        <w:pPrChange w:id="10867" w:author="Isabelly Cristina Santos Maia" w:date="2024-04-26T17:08:00Z">
          <w:pPr>
            <w:pStyle w:val="Corpodetexto"/>
            <w:spacing w:before="11"/>
          </w:pPr>
        </w:pPrChange>
      </w:pPr>
    </w:p>
    <w:p w14:paraId="71EE6309" w14:textId="5C6D59BA" w:rsidR="00DE1F5F" w:rsidDel="003E155B" w:rsidRDefault="00863E66" w:rsidP="00B06AC4">
      <w:pPr>
        <w:pStyle w:val="Corpodetexto"/>
        <w:spacing w:line="244" w:lineRule="auto"/>
        <w:ind w:left="280"/>
        <w:jc w:val="center"/>
        <w:rPr>
          <w:del w:id="10868" w:author="Isabelly Cristina Santos Maia" w:date="2024-03-21T12:29:00Z"/>
        </w:rPr>
        <w:pPrChange w:id="10869" w:author="Isabelly Cristina Santos Maia" w:date="2024-04-26T17:08:00Z">
          <w:pPr>
            <w:pStyle w:val="Corpodetexto"/>
            <w:spacing w:line="244" w:lineRule="auto"/>
            <w:ind w:left="280"/>
          </w:pPr>
        </w:pPrChange>
      </w:pPr>
      <w:del w:id="10870"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615A57AA" w14:textId="6A182AF4" w:rsidR="00DE1F5F" w:rsidDel="003E155B" w:rsidRDefault="00DE1F5F" w:rsidP="00B06AC4">
      <w:pPr>
        <w:pStyle w:val="Corpodetexto"/>
        <w:jc w:val="center"/>
        <w:rPr>
          <w:del w:id="10871" w:author="Isabelly Cristina Santos Maia" w:date="2024-03-21T12:29:00Z"/>
          <w:sz w:val="23"/>
        </w:rPr>
        <w:pPrChange w:id="10872" w:author="Isabelly Cristina Santos Maia" w:date="2024-04-26T17:08:00Z">
          <w:pPr>
            <w:pStyle w:val="Corpodetexto"/>
            <w:spacing w:before="5"/>
          </w:pPr>
        </w:pPrChange>
      </w:pPr>
    </w:p>
    <w:p w14:paraId="61E1F749" w14:textId="36301EDF" w:rsidR="00DE1F5F" w:rsidDel="003E155B" w:rsidRDefault="00863E66" w:rsidP="00B06AC4">
      <w:pPr>
        <w:pStyle w:val="PargrafodaLista"/>
        <w:numPr>
          <w:ilvl w:val="0"/>
          <w:numId w:val="102"/>
        </w:numPr>
        <w:tabs>
          <w:tab w:val="left" w:pos="429"/>
        </w:tabs>
        <w:ind w:firstLine="0"/>
        <w:jc w:val="center"/>
        <w:rPr>
          <w:del w:id="10873" w:author="Isabelly Cristina Santos Maia" w:date="2024-03-21T12:29:00Z"/>
          <w:sz w:val="20"/>
        </w:rPr>
        <w:pPrChange w:id="10874" w:author="Isabelly Cristina Santos Maia" w:date="2024-04-26T17:08:00Z">
          <w:pPr>
            <w:pStyle w:val="PargrafodaLista"/>
            <w:numPr>
              <w:numId w:val="102"/>
            </w:numPr>
            <w:tabs>
              <w:tab w:val="left" w:pos="429"/>
            </w:tabs>
            <w:spacing w:before="1"/>
            <w:ind w:right="377" w:hanging="149"/>
          </w:pPr>
        </w:pPrChange>
      </w:pPr>
      <w:del w:id="10875"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B06AC4">
      <w:pPr>
        <w:pStyle w:val="PargrafodaLista"/>
        <w:numPr>
          <w:ilvl w:val="0"/>
          <w:numId w:val="102"/>
        </w:numPr>
        <w:tabs>
          <w:tab w:val="left" w:pos="453"/>
        </w:tabs>
        <w:spacing w:line="226" w:lineRule="exact"/>
        <w:ind w:left="452" w:hanging="173"/>
        <w:jc w:val="center"/>
        <w:rPr>
          <w:del w:id="10876" w:author="Isabelly Cristina Santos Maia" w:date="2024-03-21T12:29:00Z"/>
          <w:sz w:val="20"/>
        </w:rPr>
        <w:pPrChange w:id="10877" w:author="Isabelly Cristina Santos Maia" w:date="2024-04-26T17:08:00Z">
          <w:pPr>
            <w:pStyle w:val="PargrafodaLista"/>
            <w:numPr>
              <w:numId w:val="102"/>
            </w:numPr>
            <w:tabs>
              <w:tab w:val="left" w:pos="453"/>
            </w:tabs>
            <w:spacing w:line="226" w:lineRule="exact"/>
            <w:ind w:left="452" w:hanging="173"/>
          </w:pPr>
        </w:pPrChange>
      </w:pPr>
      <w:del w:id="10878"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B06AC4">
      <w:pPr>
        <w:pStyle w:val="PargrafodaLista"/>
        <w:numPr>
          <w:ilvl w:val="0"/>
          <w:numId w:val="102"/>
        </w:numPr>
        <w:tabs>
          <w:tab w:val="left" w:pos="506"/>
        </w:tabs>
        <w:ind w:left="505" w:hanging="226"/>
        <w:jc w:val="center"/>
        <w:rPr>
          <w:del w:id="10879" w:author="Isabelly Cristina Santos Maia" w:date="2024-03-21T12:29:00Z"/>
          <w:sz w:val="20"/>
        </w:rPr>
        <w:pPrChange w:id="10880" w:author="Isabelly Cristina Santos Maia" w:date="2024-04-26T17:08:00Z">
          <w:pPr>
            <w:pStyle w:val="PargrafodaLista"/>
            <w:numPr>
              <w:numId w:val="102"/>
            </w:numPr>
            <w:tabs>
              <w:tab w:val="left" w:pos="506"/>
            </w:tabs>
            <w:ind w:left="505" w:hanging="226"/>
          </w:pPr>
        </w:pPrChange>
      </w:pPr>
      <w:del w:id="10881"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B06AC4">
      <w:pPr>
        <w:pStyle w:val="PargrafodaLista"/>
        <w:numPr>
          <w:ilvl w:val="0"/>
          <w:numId w:val="102"/>
        </w:numPr>
        <w:tabs>
          <w:tab w:val="left" w:pos="516"/>
        </w:tabs>
        <w:spacing w:line="244" w:lineRule="auto"/>
        <w:ind w:firstLine="0"/>
        <w:jc w:val="center"/>
        <w:rPr>
          <w:del w:id="10882" w:author="Isabelly Cristina Santos Maia" w:date="2024-03-21T12:29:00Z"/>
          <w:sz w:val="20"/>
        </w:rPr>
        <w:pPrChange w:id="10883" w:author="Isabelly Cristina Santos Maia" w:date="2024-04-26T17:08:00Z">
          <w:pPr>
            <w:pStyle w:val="PargrafodaLista"/>
            <w:numPr>
              <w:numId w:val="102"/>
            </w:numPr>
            <w:tabs>
              <w:tab w:val="left" w:pos="516"/>
            </w:tabs>
            <w:spacing w:before="1" w:line="244" w:lineRule="auto"/>
            <w:ind w:right="377" w:hanging="149"/>
          </w:pPr>
        </w:pPrChange>
      </w:pPr>
      <w:del w:id="10884"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B06AC4">
      <w:pPr>
        <w:pStyle w:val="PargrafodaLista"/>
        <w:numPr>
          <w:ilvl w:val="0"/>
          <w:numId w:val="102"/>
        </w:numPr>
        <w:tabs>
          <w:tab w:val="left" w:pos="492"/>
        </w:tabs>
        <w:spacing w:line="244" w:lineRule="auto"/>
        <w:ind w:firstLine="0"/>
        <w:jc w:val="center"/>
        <w:rPr>
          <w:del w:id="10885" w:author="Isabelly Cristina Santos Maia" w:date="2024-03-21T12:29:00Z"/>
          <w:sz w:val="20"/>
        </w:rPr>
        <w:pPrChange w:id="10886" w:author="Isabelly Cristina Santos Maia" w:date="2024-04-26T17:08:00Z">
          <w:pPr>
            <w:pStyle w:val="PargrafodaLista"/>
            <w:numPr>
              <w:numId w:val="102"/>
            </w:numPr>
            <w:tabs>
              <w:tab w:val="left" w:pos="492"/>
            </w:tabs>
            <w:spacing w:line="244" w:lineRule="auto"/>
            <w:ind w:right="382" w:hanging="149"/>
          </w:pPr>
        </w:pPrChange>
      </w:pPr>
      <w:del w:id="10887"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B06AC4">
      <w:pPr>
        <w:pStyle w:val="PargrafodaLista"/>
        <w:numPr>
          <w:ilvl w:val="0"/>
          <w:numId w:val="102"/>
        </w:numPr>
        <w:tabs>
          <w:tab w:val="left" w:pos="535"/>
        </w:tabs>
        <w:spacing w:line="244" w:lineRule="auto"/>
        <w:ind w:firstLine="0"/>
        <w:jc w:val="center"/>
        <w:rPr>
          <w:del w:id="10888" w:author="Isabelly Cristina Santos Maia" w:date="2024-03-21T12:29:00Z"/>
          <w:sz w:val="20"/>
        </w:rPr>
        <w:pPrChange w:id="10889" w:author="Isabelly Cristina Santos Maia" w:date="2024-04-26T17:08:00Z">
          <w:pPr>
            <w:pStyle w:val="PargrafodaLista"/>
            <w:numPr>
              <w:numId w:val="102"/>
            </w:numPr>
            <w:tabs>
              <w:tab w:val="left" w:pos="535"/>
            </w:tabs>
            <w:spacing w:line="244" w:lineRule="auto"/>
            <w:ind w:right="381" w:hanging="149"/>
          </w:pPr>
        </w:pPrChange>
      </w:pPr>
      <w:del w:id="10890"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B06AC4">
      <w:pPr>
        <w:pStyle w:val="PargrafodaLista"/>
        <w:numPr>
          <w:ilvl w:val="0"/>
          <w:numId w:val="102"/>
        </w:numPr>
        <w:tabs>
          <w:tab w:val="left" w:pos="612"/>
        </w:tabs>
        <w:spacing w:line="242" w:lineRule="auto"/>
        <w:ind w:firstLine="0"/>
        <w:jc w:val="center"/>
        <w:rPr>
          <w:del w:id="10891" w:author="Isabelly Cristina Santos Maia" w:date="2024-03-21T12:29:00Z"/>
          <w:sz w:val="20"/>
        </w:rPr>
        <w:pPrChange w:id="10892" w:author="Isabelly Cristina Santos Maia" w:date="2024-04-26T17:08:00Z">
          <w:pPr>
            <w:pStyle w:val="PargrafodaLista"/>
            <w:numPr>
              <w:numId w:val="102"/>
            </w:numPr>
            <w:tabs>
              <w:tab w:val="left" w:pos="612"/>
            </w:tabs>
            <w:spacing w:line="242" w:lineRule="auto"/>
            <w:ind w:right="375" w:hanging="149"/>
          </w:pPr>
        </w:pPrChange>
      </w:pPr>
      <w:del w:id="10893"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B06AC4">
      <w:pPr>
        <w:pStyle w:val="PargrafodaLista"/>
        <w:numPr>
          <w:ilvl w:val="0"/>
          <w:numId w:val="102"/>
        </w:numPr>
        <w:tabs>
          <w:tab w:val="left" w:pos="674"/>
        </w:tabs>
        <w:spacing w:line="242" w:lineRule="auto"/>
        <w:ind w:firstLine="0"/>
        <w:jc w:val="center"/>
        <w:rPr>
          <w:del w:id="10894" w:author="Isabelly Cristina Santos Maia" w:date="2024-03-21T12:29:00Z"/>
          <w:sz w:val="20"/>
        </w:rPr>
        <w:pPrChange w:id="10895" w:author="Isabelly Cristina Santos Maia" w:date="2024-04-26T17:08:00Z">
          <w:pPr>
            <w:pStyle w:val="PargrafodaLista"/>
            <w:numPr>
              <w:numId w:val="102"/>
            </w:numPr>
            <w:tabs>
              <w:tab w:val="left" w:pos="674"/>
            </w:tabs>
            <w:spacing w:line="242" w:lineRule="auto"/>
            <w:ind w:right="376" w:hanging="149"/>
          </w:pPr>
        </w:pPrChange>
      </w:pPr>
      <w:del w:id="10896"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B06AC4">
      <w:pPr>
        <w:pStyle w:val="PargrafodaLista"/>
        <w:numPr>
          <w:ilvl w:val="0"/>
          <w:numId w:val="102"/>
        </w:numPr>
        <w:tabs>
          <w:tab w:val="left" w:pos="530"/>
        </w:tabs>
        <w:spacing w:line="242" w:lineRule="auto"/>
        <w:ind w:firstLine="0"/>
        <w:jc w:val="center"/>
        <w:rPr>
          <w:del w:id="10897" w:author="Isabelly Cristina Santos Maia" w:date="2024-03-21T12:29:00Z"/>
          <w:sz w:val="20"/>
        </w:rPr>
        <w:pPrChange w:id="10898" w:author="Isabelly Cristina Santos Maia" w:date="2024-04-26T17:08:00Z">
          <w:pPr>
            <w:pStyle w:val="PargrafodaLista"/>
            <w:numPr>
              <w:numId w:val="102"/>
            </w:numPr>
            <w:tabs>
              <w:tab w:val="left" w:pos="530"/>
            </w:tabs>
            <w:spacing w:line="242" w:lineRule="auto"/>
            <w:ind w:right="368" w:hanging="149"/>
          </w:pPr>
        </w:pPrChange>
      </w:pPr>
      <w:del w:id="10899"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B06AC4">
      <w:pPr>
        <w:pStyle w:val="Ttulo4"/>
        <w:rPr>
          <w:del w:id="10900" w:author="Isabelly Cristina Santos Maia" w:date="2024-03-21T12:29:00Z"/>
        </w:rPr>
        <w:pPrChange w:id="10901" w:author="Isabelly Cristina Santos Maia" w:date="2024-04-26T17:08:00Z">
          <w:pPr>
            <w:pStyle w:val="Ttulo4"/>
            <w:spacing w:before="184"/>
            <w:jc w:val="both"/>
          </w:pPr>
        </w:pPrChange>
      </w:pPr>
      <w:del w:id="10902" w:author="Isabelly Cristina Santos Maia" w:date="2024-03-21T12:29:00Z">
        <w:r w:rsidDel="003E155B">
          <w:rPr>
            <w:color w:val="212121"/>
          </w:rPr>
          <w:delText>Seção II</w:delText>
        </w:r>
      </w:del>
    </w:p>
    <w:p w14:paraId="44E5B74E" w14:textId="25A2CA90" w:rsidR="00DE1F5F" w:rsidDel="003E155B" w:rsidRDefault="00863E66" w:rsidP="00B06AC4">
      <w:pPr>
        <w:ind w:left="280"/>
        <w:jc w:val="center"/>
        <w:rPr>
          <w:del w:id="10903" w:author="Isabelly Cristina Santos Maia" w:date="2024-03-21T12:29:00Z"/>
          <w:b/>
          <w:sz w:val="20"/>
        </w:rPr>
        <w:pPrChange w:id="10904" w:author="Isabelly Cristina Santos Maia" w:date="2024-04-26T17:08:00Z">
          <w:pPr>
            <w:spacing w:before="1"/>
            <w:ind w:left="280"/>
            <w:jc w:val="both"/>
          </w:pPr>
        </w:pPrChange>
      </w:pPr>
      <w:del w:id="10905"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B06AC4">
      <w:pPr>
        <w:pStyle w:val="Corpodetexto"/>
        <w:jc w:val="center"/>
        <w:rPr>
          <w:del w:id="10906" w:author="Isabelly Cristina Santos Maia" w:date="2024-03-21T12:29:00Z"/>
          <w:b/>
          <w:sz w:val="24"/>
        </w:rPr>
        <w:pPrChange w:id="10907" w:author="Isabelly Cristina Santos Maia" w:date="2024-04-26T17:08:00Z">
          <w:pPr>
            <w:pStyle w:val="Corpodetexto"/>
            <w:spacing w:before="7"/>
          </w:pPr>
        </w:pPrChange>
      </w:pPr>
    </w:p>
    <w:p w14:paraId="4E425FEE" w14:textId="7313C199" w:rsidR="00DE1F5F" w:rsidDel="003E155B" w:rsidRDefault="00863E66" w:rsidP="00B06AC4">
      <w:pPr>
        <w:pStyle w:val="Corpodetexto"/>
        <w:spacing w:line="242" w:lineRule="auto"/>
        <w:ind w:left="280"/>
        <w:jc w:val="center"/>
        <w:rPr>
          <w:del w:id="10908" w:author="Isabelly Cristina Santos Maia" w:date="2024-03-21T12:29:00Z"/>
        </w:rPr>
        <w:pPrChange w:id="10909" w:author="Isabelly Cristina Santos Maia" w:date="2024-04-26T17:08:00Z">
          <w:pPr>
            <w:pStyle w:val="Corpodetexto"/>
            <w:spacing w:line="242" w:lineRule="auto"/>
            <w:ind w:left="280" w:right="371"/>
            <w:jc w:val="both"/>
          </w:pPr>
        </w:pPrChange>
      </w:pPr>
      <w:del w:id="10910"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366FA56" w14:textId="57F70982" w:rsidR="00DE1F5F" w:rsidDel="003E155B" w:rsidRDefault="00DE1F5F" w:rsidP="00B06AC4">
      <w:pPr>
        <w:pStyle w:val="Corpodetexto"/>
        <w:jc w:val="center"/>
        <w:rPr>
          <w:del w:id="10911" w:author="Isabelly Cristina Santos Maia" w:date="2024-03-21T12:29:00Z"/>
          <w:sz w:val="23"/>
        </w:rPr>
        <w:pPrChange w:id="10912" w:author="Isabelly Cristina Santos Maia" w:date="2024-04-26T17:08:00Z">
          <w:pPr>
            <w:pStyle w:val="Corpodetexto"/>
            <w:spacing w:before="4"/>
          </w:pPr>
        </w:pPrChange>
      </w:pPr>
    </w:p>
    <w:p w14:paraId="009E9D06" w14:textId="0CB20588" w:rsidR="00DE1F5F" w:rsidDel="003E155B" w:rsidRDefault="00863E66" w:rsidP="00B06AC4">
      <w:pPr>
        <w:pStyle w:val="PargrafodaLista"/>
        <w:numPr>
          <w:ilvl w:val="0"/>
          <w:numId w:val="101"/>
        </w:numPr>
        <w:tabs>
          <w:tab w:val="left" w:pos="396"/>
        </w:tabs>
        <w:jc w:val="center"/>
        <w:rPr>
          <w:del w:id="10913" w:author="Isabelly Cristina Santos Maia" w:date="2024-03-21T12:29:00Z"/>
          <w:sz w:val="20"/>
        </w:rPr>
        <w:pPrChange w:id="10914" w:author="Isabelly Cristina Santos Maia" w:date="2024-04-26T17:08:00Z">
          <w:pPr>
            <w:pStyle w:val="PargrafodaLista"/>
            <w:numPr>
              <w:numId w:val="101"/>
            </w:numPr>
            <w:tabs>
              <w:tab w:val="left" w:pos="396"/>
            </w:tabs>
            <w:spacing w:before="1"/>
            <w:ind w:left="395" w:hanging="116"/>
          </w:pPr>
        </w:pPrChange>
      </w:pPr>
      <w:del w:id="10915"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B06AC4">
      <w:pPr>
        <w:pStyle w:val="PargrafodaLista"/>
        <w:numPr>
          <w:ilvl w:val="0"/>
          <w:numId w:val="101"/>
        </w:numPr>
        <w:tabs>
          <w:tab w:val="left" w:pos="453"/>
        </w:tabs>
        <w:ind w:left="452" w:hanging="173"/>
        <w:jc w:val="center"/>
        <w:rPr>
          <w:del w:id="10916" w:author="Isabelly Cristina Santos Maia" w:date="2024-03-21T12:29:00Z"/>
          <w:sz w:val="20"/>
        </w:rPr>
        <w:pPrChange w:id="10917" w:author="Isabelly Cristina Santos Maia" w:date="2024-04-26T17:08:00Z">
          <w:pPr>
            <w:pStyle w:val="PargrafodaLista"/>
            <w:numPr>
              <w:numId w:val="101"/>
            </w:numPr>
            <w:tabs>
              <w:tab w:val="left" w:pos="453"/>
            </w:tabs>
            <w:ind w:left="452" w:hanging="173"/>
          </w:pPr>
        </w:pPrChange>
      </w:pPr>
      <w:del w:id="10918"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B06AC4">
      <w:pPr>
        <w:jc w:val="center"/>
        <w:rPr>
          <w:del w:id="10919" w:author="Isabelly Cristina Santos Maia" w:date="2024-03-21T12:29:00Z"/>
          <w:sz w:val="20"/>
        </w:rPr>
        <w:sectPr w:rsidR="00DE1F5F" w:rsidDel="003E155B" w:rsidSect="00B06AC4">
          <w:pgSz w:w="11910" w:h="16840"/>
          <w:pgMar w:top="1320" w:right="1320" w:bottom="820" w:left="1420" w:header="0" w:footer="545" w:gutter="0"/>
          <w:cols w:space="720"/>
          <w:sectPrChange w:id="10920" w:author="Isabelly Cristina Santos Maia" w:date="2024-04-26T17:08:00Z">
            <w:sectPr w:rsidR="00DE1F5F" w:rsidDel="003E155B" w:rsidSect="00B06AC4">
              <w:pgMar w:top="1320" w:right="1320" w:bottom="820" w:left="1420" w:header="0" w:footer="545" w:gutter="0"/>
            </w:sectPr>
          </w:sectPrChange>
        </w:sectPr>
        <w:pPrChange w:id="10921" w:author="Isabelly Cristina Santos Maia" w:date="2024-04-26T17:08:00Z">
          <w:pPr>
            <w:jc w:val="both"/>
          </w:pPr>
        </w:pPrChange>
      </w:pPr>
    </w:p>
    <w:p w14:paraId="08CFC031" w14:textId="418D1C42" w:rsidR="00DE1F5F" w:rsidDel="003E155B" w:rsidRDefault="00863E66" w:rsidP="00B06AC4">
      <w:pPr>
        <w:pStyle w:val="PargrafodaLista"/>
        <w:numPr>
          <w:ilvl w:val="0"/>
          <w:numId w:val="101"/>
        </w:numPr>
        <w:tabs>
          <w:tab w:val="left" w:pos="506"/>
        </w:tabs>
        <w:ind w:left="505" w:hanging="226"/>
        <w:jc w:val="center"/>
        <w:rPr>
          <w:del w:id="10922" w:author="Isabelly Cristina Santos Maia" w:date="2024-03-21T12:29:00Z"/>
          <w:sz w:val="20"/>
        </w:rPr>
        <w:pPrChange w:id="10923" w:author="Isabelly Cristina Santos Maia" w:date="2024-04-26T17:08:00Z">
          <w:pPr>
            <w:pStyle w:val="PargrafodaLista"/>
            <w:numPr>
              <w:numId w:val="101"/>
            </w:numPr>
            <w:tabs>
              <w:tab w:val="left" w:pos="506"/>
            </w:tabs>
            <w:spacing w:before="68"/>
            <w:ind w:left="505" w:hanging="226"/>
          </w:pPr>
        </w:pPrChange>
      </w:pPr>
      <w:del w:id="10924"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B06AC4">
      <w:pPr>
        <w:pStyle w:val="PargrafodaLista"/>
        <w:numPr>
          <w:ilvl w:val="0"/>
          <w:numId w:val="101"/>
        </w:numPr>
        <w:tabs>
          <w:tab w:val="left" w:pos="530"/>
        </w:tabs>
        <w:ind w:left="529" w:hanging="250"/>
        <w:jc w:val="center"/>
        <w:rPr>
          <w:del w:id="10925" w:author="Isabelly Cristina Santos Maia" w:date="2024-03-21T12:29:00Z"/>
          <w:sz w:val="20"/>
        </w:rPr>
        <w:pPrChange w:id="10926" w:author="Isabelly Cristina Santos Maia" w:date="2024-04-26T17:08:00Z">
          <w:pPr>
            <w:pStyle w:val="PargrafodaLista"/>
            <w:numPr>
              <w:numId w:val="101"/>
            </w:numPr>
            <w:tabs>
              <w:tab w:val="left" w:pos="530"/>
            </w:tabs>
            <w:ind w:left="529" w:hanging="250"/>
          </w:pPr>
        </w:pPrChange>
      </w:pPr>
      <w:del w:id="10927"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B06AC4">
      <w:pPr>
        <w:pStyle w:val="PargrafodaLista"/>
        <w:numPr>
          <w:ilvl w:val="0"/>
          <w:numId w:val="101"/>
        </w:numPr>
        <w:tabs>
          <w:tab w:val="left" w:pos="463"/>
        </w:tabs>
        <w:spacing w:line="242" w:lineRule="auto"/>
        <w:ind w:left="280" w:firstLine="0"/>
        <w:jc w:val="center"/>
        <w:rPr>
          <w:del w:id="10928" w:author="Isabelly Cristina Santos Maia" w:date="2024-03-21T12:29:00Z"/>
          <w:sz w:val="20"/>
        </w:rPr>
        <w:pPrChange w:id="10929" w:author="Isabelly Cristina Santos Maia" w:date="2024-04-26T17:08:00Z">
          <w:pPr>
            <w:pStyle w:val="PargrafodaLista"/>
            <w:numPr>
              <w:numId w:val="101"/>
            </w:numPr>
            <w:tabs>
              <w:tab w:val="left" w:pos="463"/>
            </w:tabs>
            <w:spacing w:before="1" w:line="242" w:lineRule="auto"/>
            <w:ind w:left="395" w:right="372" w:hanging="116"/>
          </w:pPr>
        </w:pPrChange>
      </w:pPr>
      <w:del w:id="10930"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B06AC4">
      <w:pPr>
        <w:pStyle w:val="Corpodetexto"/>
        <w:ind w:left="280"/>
        <w:jc w:val="center"/>
        <w:rPr>
          <w:del w:id="10931" w:author="Isabelly Cristina Santos Maia" w:date="2024-03-21T12:29:00Z"/>
        </w:rPr>
        <w:pPrChange w:id="10932" w:author="Isabelly Cristina Santos Maia" w:date="2024-04-26T17:08:00Z">
          <w:pPr>
            <w:pStyle w:val="Corpodetexto"/>
            <w:ind w:left="280" w:right="372"/>
            <w:jc w:val="both"/>
          </w:pPr>
        </w:pPrChange>
      </w:pPr>
      <w:del w:id="10933"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3C1DC048" w14:textId="51BD324F" w:rsidR="00DE1F5F" w:rsidDel="003E155B" w:rsidRDefault="00DE1F5F" w:rsidP="00B06AC4">
      <w:pPr>
        <w:pStyle w:val="Corpodetexto"/>
        <w:jc w:val="center"/>
        <w:rPr>
          <w:del w:id="10934" w:author="Isabelly Cristina Santos Maia" w:date="2024-03-21T12:29:00Z"/>
          <w:sz w:val="24"/>
        </w:rPr>
        <w:pPrChange w:id="10935" w:author="Isabelly Cristina Santos Maia" w:date="2024-04-26T17:08:00Z">
          <w:pPr>
            <w:pStyle w:val="Corpodetexto"/>
            <w:spacing w:before="3"/>
          </w:pPr>
        </w:pPrChange>
      </w:pPr>
    </w:p>
    <w:p w14:paraId="5C666BB6" w14:textId="78892451" w:rsidR="00DE1F5F" w:rsidDel="003E155B" w:rsidRDefault="00863E66" w:rsidP="00B06AC4">
      <w:pPr>
        <w:pStyle w:val="Corpodetexto"/>
        <w:spacing w:line="244" w:lineRule="auto"/>
        <w:ind w:left="280"/>
        <w:jc w:val="center"/>
        <w:rPr>
          <w:del w:id="10936" w:author="Isabelly Cristina Santos Maia" w:date="2024-03-21T12:29:00Z"/>
        </w:rPr>
        <w:pPrChange w:id="10937" w:author="Isabelly Cristina Santos Maia" w:date="2024-04-26T17:08:00Z">
          <w:pPr>
            <w:pStyle w:val="Corpodetexto"/>
            <w:spacing w:line="244" w:lineRule="auto"/>
            <w:ind w:left="280" w:right="381"/>
            <w:jc w:val="both"/>
          </w:pPr>
        </w:pPrChange>
      </w:pPr>
      <w:del w:id="10938"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03F11FD" w14:textId="40431EFA" w:rsidR="00DE1F5F" w:rsidDel="003E155B" w:rsidRDefault="00DE1F5F" w:rsidP="00B06AC4">
      <w:pPr>
        <w:pStyle w:val="Corpodetexto"/>
        <w:jc w:val="center"/>
        <w:rPr>
          <w:del w:id="10939" w:author="Isabelly Cristina Santos Maia" w:date="2024-03-21T12:29:00Z"/>
          <w:sz w:val="23"/>
        </w:rPr>
        <w:pPrChange w:id="10940" w:author="Isabelly Cristina Santos Maia" w:date="2024-04-26T17:08:00Z">
          <w:pPr>
            <w:pStyle w:val="Corpodetexto"/>
            <w:spacing w:before="1"/>
          </w:pPr>
        </w:pPrChange>
      </w:pPr>
    </w:p>
    <w:p w14:paraId="6EA1EDD3" w14:textId="72B944B9" w:rsidR="00DE1F5F" w:rsidDel="003E155B" w:rsidRDefault="00863E66" w:rsidP="00B06AC4">
      <w:pPr>
        <w:pStyle w:val="PargrafodaLista"/>
        <w:numPr>
          <w:ilvl w:val="0"/>
          <w:numId w:val="100"/>
        </w:numPr>
        <w:tabs>
          <w:tab w:val="left" w:pos="444"/>
        </w:tabs>
        <w:spacing w:line="242" w:lineRule="auto"/>
        <w:ind w:firstLine="0"/>
        <w:jc w:val="center"/>
        <w:rPr>
          <w:del w:id="10941" w:author="Isabelly Cristina Santos Maia" w:date="2024-03-21T12:29:00Z"/>
          <w:sz w:val="20"/>
        </w:rPr>
        <w:pPrChange w:id="10942" w:author="Isabelly Cristina Santos Maia" w:date="2024-04-26T17:08:00Z">
          <w:pPr>
            <w:pStyle w:val="PargrafodaLista"/>
            <w:numPr>
              <w:numId w:val="100"/>
            </w:numPr>
            <w:tabs>
              <w:tab w:val="left" w:pos="444"/>
            </w:tabs>
            <w:spacing w:line="242" w:lineRule="auto"/>
            <w:ind w:right="368" w:hanging="164"/>
          </w:pPr>
        </w:pPrChange>
      </w:pPr>
      <w:del w:id="10943"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B06AC4">
      <w:pPr>
        <w:pStyle w:val="PargrafodaLista"/>
        <w:numPr>
          <w:ilvl w:val="0"/>
          <w:numId w:val="100"/>
        </w:numPr>
        <w:tabs>
          <w:tab w:val="left" w:pos="439"/>
        </w:tabs>
        <w:spacing w:line="244" w:lineRule="auto"/>
        <w:ind w:firstLine="0"/>
        <w:jc w:val="center"/>
        <w:rPr>
          <w:del w:id="10944" w:author="Isabelly Cristina Santos Maia" w:date="2024-03-21T12:29:00Z"/>
          <w:sz w:val="20"/>
        </w:rPr>
        <w:pPrChange w:id="10945" w:author="Isabelly Cristina Santos Maia" w:date="2024-04-26T17:08:00Z">
          <w:pPr>
            <w:pStyle w:val="PargrafodaLista"/>
            <w:numPr>
              <w:numId w:val="100"/>
            </w:numPr>
            <w:tabs>
              <w:tab w:val="left" w:pos="439"/>
            </w:tabs>
            <w:spacing w:line="244" w:lineRule="auto"/>
            <w:ind w:right="370" w:hanging="164"/>
          </w:pPr>
        </w:pPrChange>
      </w:pPr>
      <w:del w:id="10946"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B06AC4">
      <w:pPr>
        <w:pStyle w:val="PargrafodaLista"/>
        <w:numPr>
          <w:ilvl w:val="0"/>
          <w:numId w:val="100"/>
        </w:numPr>
        <w:tabs>
          <w:tab w:val="left" w:pos="501"/>
        </w:tabs>
        <w:spacing w:line="247" w:lineRule="auto"/>
        <w:ind w:firstLine="0"/>
        <w:jc w:val="center"/>
        <w:rPr>
          <w:del w:id="10947" w:author="Isabelly Cristina Santos Maia" w:date="2024-03-21T12:29:00Z"/>
          <w:sz w:val="20"/>
        </w:rPr>
        <w:pPrChange w:id="10948" w:author="Isabelly Cristina Santos Maia" w:date="2024-04-26T17:08:00Z">
          <w:pPr>
            <w:pStyle w:val="PargrafodaLista"/>
            <w:numPr>
              <w:numId w:val="100"/>
            </w:numPr>
            <w:tabs>
              <w:tab w:val="left" w:pos="501"/>
            </w:tabs>
            <w:spacing w:line="247" w:lineRule="auto"/>
            <w:ind w:right="375" w:hanging="164"/>
          </w:pPr>
        </w:pPrChange>
      </w:pPr>
      <w:del w:id="1094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B06AC4">
      <w:pPr>
        <w:pStyle w:val="PargrafodaLista"/>
        <w:numPr>
          <w:ilvl w:val="0"/>
          <w:numId w:val="100"/>
        </w:numPr>
        <w:tabs>
          <w:tab w:val="left" w:pos="559"/>
        </w:tabs>
        <w:spacing w:line="244" w:lineRule="auto"/>
        <w:ind w:firstLine="0"/>
        <w:jc w:val="center"/>
        <w:rPr>
          <w:del w:id="10950" w:author="Isabelly Cristina Santos Maia" w:date="2024-03-21T12:29:00Z"/>
          <w:sz w:val="20"/>
        </w:rPr>
        <w:pPrChange w:id="10951" w:author="Isabelly Cristina Santos Maia" w:date="2024-04-26T17:08:00Z">
          <w:pPr>
            <w:pStyle w:val="PargrafodaLista"/>
            <w:numPr>
              <w:numId w:val="100"/>
            </w:numPr>
            <w:tabs>
              <w:tab w:val="left" w:pos="559"/>
            </w:tabs>
            <w:spacing w:line="244" w:lineRule="auto"/>
            <w:ind w:right="375" w:hanging="164"/>
          </w:pPr>
        </w:pPrChange>
      </w:pPr>
      <w:del w:id="10952"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B06AC4">
      <w:pPr>
        <w:pStyle w:val="Corpodetexto"/>
        <w:ind w:left="280"/>
        <w:jc w:val="center"/>
        <w:rPr>
          <w:del w:id="10953" w:author="Isabelly Cristina Santos Maia" w:date="2024-03-21T12:29:00Z"/>
        </w:rPr>
        <w:pPrChange w:id="10954" w:author="Isabelly Cristina Santos Maia" w:date="2024-04-26T17:08:00Z">
          <w:pPr>
            <w:pStyle w:val="Corpodetexto"/>
            <w:ind w:left="280" w:right="375"/>
            <w:jc w:val="both"/>
          </w:pPr>
        </w:pPrChange>
      </w:pPr>
      <w:del w:id="10955"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B06AC4">
      <w:pPr>
        <w:pStyle w:val="Ttulo4"/>
        <w:rPr>
          <w:del w:id="10956" w:author="Isabelly Cristina Santos Maia" w:date="2024-03-21T12:29:00Z"/>
        </w:rPr>
        <w:pPrChange w:id="10957" w:author="Isabelly Cristina Santos Maia" w:date="2024-04-26T17:08:00Z">
          <w:pPr>
            <w:pStyle w:val="Ttulo4"/>
            <w:spacing w:before="193"/>
            <w:jc w:val="both"/>
          </w:pPr>
        </w:pPrChange>
      </w:pPr>
      <w:del w:id="10958" w:author="Isabelly Cristina Santos Maia" w:date="2024-03-21T12:29:00Z">
        <w:r w:rsidDel="003E155B">
          <w:rPr>
            <w:color w:val="212121"/>
          </w:rPr>
          <w:delText>Seção III</w:delText>
        </w:r>
      </w:del>
    </w:p>
    <w:p w14:paraId="6779FC49" w14:textId="18123BCC" w:rsidR="00DE1F5F" w:rsidDel="003E155B" w:rsidRDefault="00863E66" w:rsidP="00B06AC4">
      <w:pPr>
        <w:ind w:left="280"/>
        <w:jc w:val="center"/>
        <w:rPr>
          <w:del w:id="10959" w:author="Isabelly Cristina Santos Maia" w:date="2024-03-21T12:29:00Z"/>
          <w:b/>
          <w:sz w:val="20"/>
        </w:rPr>
        <w:pPrChange w:id="10960" w:author="Isabelly Cristina Santos Maia" w:date="2024-04-26T17:08:00Z">
          <w:pPr>
            <w:ind w:left="280"/>
            <w:jc w:val="both"/>
          </w:pPr>
        </w:pPrChange>
      </w:pPr>
      <w:del w:id="10961"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B06AC4">
      <w:pPr>
        <w:pStyle w:val="Corpodetexto"/>
        <w:jc w:val="center"/>
        <w:rPr>
          <w:del w:id="10962" w:author="Isabelly Cristina Santos Maia" w:date="2024-03-21T12:29:00Z"/>
          <w:b/>
          <w:sz w:val="24"/>
        </w:rPr>
        <w:pPrChange w:id="10963" w:author="Isabelly Cristina Santos Maia" w:date="2024-04-26T17:08:00Z">
          <w:pPr>
            <w:pStyle w:val="Corpodetexto"/>
            <w:spacing w:before="8"/>
          </w:pPr>
        </w:pPrChange>
      </w:pPr>
    </w:p>
    <w:p w14:paraId="4E45A54E" w14:textId="390D2943" w:rsidR="00DE1F5F" w:rsidDel="003E155B" w:rsidRDefault="00863E66" w:rsidP="00B06AC4">
      <w:pPr>
        <w:pStyle w:val="Corpodetexto"/>
        <w:ind w:left="280"/>
        <w:jc w:val="center"/>
        <w:rPr>
          <w:del w:id="10964" w:author="Isabelly Cristina Santos Maia" w:date="2024-03-21T12:29:00Z"/>
        </w:rPr>
        <w:pPrChange w:id="10965" w:author="Isabelly Cristina Santos Maia" w:date="2024-04-26T17:08:00Z">
          <w:pPr>
            <w:pStyle w:val="Corpodetexto"/>
            <w:ind w:left="280"/>
            <w:jc w:val="both"/>
          </w:pPr>
        </w:pPrChange>
      </w:pPr>
      <w:del w:id="10966" w:author="Isabelly Cristina Santos Maia" w:date="2024-03-21T12:29:00Z">
        <w:r w:rsidDel="003E155B">
          <w:rPr>
            <w:b/>
            <w:color w:val="212121"/>
          </w:rPr>
          <w:delText xml:space="preserve">Art. 9º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60E39061" w14:textId="48F4D2B2" w:rsidR="00DE1F5F" w:rsidDel="003E155B" w:rsidRDefault="00DE1F5F" w:rsidP="00B06AC4">
      <w:pPr>
        <w:pStyle w:val="Corpodetexto"/>
        <w:jc w:val="center"/>
        <w:rPr>
          <w:del w:id="10967" w:author="Isabelly Cristina Santos Maia" w:date="2024-03-21T12:29:00Z"/>
          <w:sz w:val="23"/>
        </w:rPr>
        <w:pPrChange w:id="10968" w:author="Isabelly Cristina Santos Maia" w:date="2024-04-26T17:08:00Z">
          <w:pPr>
            <w:pStyle w:val="Corpodetexto"/>
            <w:spacing w:before="9"/>
          </w:pPr>
        </w:pPrChange>
      </w:pPr>
    </w:p>
    <w:p w14:paraId="1526BA6C" w14:textId="380EC8D0" w:rsidR="00DE1F5F" w:rsidDel="003E155B" w:rsidRDefault="00863E66" w:rsidP="00B06AC4">
      <w:pPr>
        <w:pStyle w:val="Corpodetexto"/>
        <w:spacing w:line="244" w:lineRule="auto"/>
        <w:ind w:left="280"/>
        <w:jc w:val="center"/>
        <w:rPr>
          <w:del w:id="10969" w:author="Isabelly Cristina Santos Maia" w:date="2024-03-21T12:29:00Z"/>
        </w:rPr>
        <w:pPrChange w:id="10970" w:author="Isabelly Cristina Santos Maia" w:date="2024-04-26T17:08:00Z">
          <w:pPr>
            <w:pStyle w:val="Corpodetexto"/>
            <w:spacing w:line="244" w:lineRule="auto"/>
            <w:ind w:left="280" w:right="380"/>
            <w:jc w:val="both"/>
          </w:pPr>
        </w:pPrChange>
      </w:pPr>
      <w:del w:id="10971"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9CA8B44" w14:textId="2A3A9CEB" w:rsidR="00DE1F5F" w:rsidDel="003E155B" w:rsidRDefault="00DE1F5F" w:rsidP="00B06AC4">
      <w:pPr>
        <w:pStyle w:val="Corpodetexto"/>
        <w:jc w:val="center"/>
        <w:rPr>
          <w:del w:id="10972" w:author="Isabelly Cristina Santos Maia" w:date="2024-03-21T12:29:00Z"/>
          <w:sz w:val="23"/>
        </w:rPr>
        <w:pPrChange w:id="10973" w:author="Isabelly Cristina Santos Maia" w:date="2024-04-26T17:08:00Z">
          <w:pPr>
            <w:pStyle w:val="Corpodetexto"/>
            <w:spacing w:before="7"/>
          </w:pPr>
        </w:pPrChange>
      </w:pPr>
    </w:p>
    <w:p w14:paraId="3A4D74DD" w14:textId="1E69D3C2" w:rsidR="00DE1F5F" w:rsidDel="003E155B" w:rsidRDefault="00863E66" w:rsidP="00B06AC4">
      <w:pPr>
        <w:pStyle w:val="Corpodetexto"/>
        <w:spacing w:line="242" w:lineRule="auto"/>
        <w:ind w:left="280"/>
        <w:jc w:val="center"/>
        <w:rPr>
          <w:del w:id="10974" w:author="Isabelly Cristina Santos Maia" w:date="2024-03-21T12:29:00Z"/>
        </w:rPr>
        <w:pPrChange w:id="10975" w:author="Isabelly Cristina Santos Maia" w:date="2024-04-26T17:08:00Z">
          <w:pPr>
            <w:pStyle w:val="Corpodetexto"/>
            <w:spacing w:line="242" w:lineRule="auto"/>
            <w:ind w:left="280" w:right="377"/>
            <w:jc w:val="both"/>
          </w:pPr>
        </w:pPrChange>
      </w:pPr>
      <w:del w:id="10976"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48890EDD" w14:textId="5CED7771" w:rsidR="00DE1F5F" w:rsidDel="003E155B" w:rsidRDefault="00DE1F5F" w:rsidP="00B06AC4">
      <w:pPr>
        <w:pStyle w:val="Corpodetexto"/>
        <w:jc w:val="center"/>
        <w:rPr>
          <w:del w:id="10977" w:author="Isabelly Cristina Santos Maia" w:date="2024-03-21T12:29:00Z"/>
          <w:sz w:val="24"/>
        </w:rPr>
        <w:pPrChange w:id="10978" w:author="Isabelly Cristina Santos Maia" w:date="2024-04-26T17:08:00Z">
          <w:pPr>
            <w:pStyle w:val="Corpodetexto"/>
            <w:spacing w:before="6"/>
          </w:pPr>
        </w:pPrChange>
      </w:pPr>
    </w:p>
    <w:p w14:paraId="4D0C0030" w14:textId="723D2524" w:rsidR="00DE1F5F" w:rsidDel="003E155B" w:rsidRDefault="00863E66" w:rsidP="00B06AC4">
      <w:pPr>
        <w:pStyle w:val="Corpodetexto"/>
        <w:ind w:left="280"/>
        <w:jc w:val="center"/>
        <w:rPr>
          <w:del w:id="10979" w:author="Isabelly Cristina Santos Maia" w:date="2024-03-21T12:29:00Z"/>
        </w:rPr>
        <w:pPrChange w:id="10980" w:author="Isabelly Cristina Santos Maia" w:date="2024-04-26T17:08:00Z">
          <w:pPr>
            <w:pStyle w:val="Corpodetexto"/>
            <w:ind w:left="280"/>
            <w:jc w:val="both"/>
          </w:pPr>
        </w:pPrChange>
      </w:pPr>
      <w:del w:id="10981"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B06AC4">
      <w:pPr>
        <w:pStyle w:val="Corpodetexto"/>
        <w:jc w:val="center"/>
        <w:rPr>
          <w:del w:id="10982" w:author="Isabelly Cristina Santos Maia" w:date="2024-03-21T12:29:00Z"/>
          <w:sz w:val="23"/>
        </w:rPr>
        <w:pPrChange w:id="10983" w:author="Isabelly Cristina Santos Maia" w:date="2024-04-26T17:08:00Z">
          <w:pPr>
            <w:pStyle w:val="Corpodetexto"/>
            <w:spacing w:before="5"/>
          </w:pPr>
        </w:pPrChange>
      </w:pPr>
    </w:p>
    <w:p w14:paraId="45705456" w14:textId="72EBD592" w:rsidR="00DE1F5F" w:rsidDel="003E155B" w:rsidRDefault="00863E66" w:rsidP="00B06AC4">
      <w:pPr>
        <w:pStyle w:val="PargrafodaLista"/>
        <w:numPr>
          <w:ilvl w:val="0"/>
          <w:numId w:val="99"/>
        </w:numPr>
        <w:tabs>
          <w:tab w:val="left" w:pos="415"/>
        </w:tabs>
        <w:spacing w:line="244" w:lineRule="auto"/>
        <w:ind w:firstLine="0"/>
        <w:jc w:val="center"/>
        <w:rPr>
          <w:del w:id="10984" w:author="Isabelly Cristina Santos Maia" w:date="2024-03-21T12:29:00Z"/>
          <w:color w:val="212121"/>
          <w:sz w:val="20"/>
        </w:rPr>
        <w:pPrChange w:id="10985" w:author="Isabelly Cristina Santos Maia" w:date="2024-04-26T17:08:00Z">
          <w:pPr>
            <w:pStyle w:val="PargrafodaLista"/>
            <w:numPr>
              <w:numId w:val="99"/>
            </w:numPr>
            <w:tabs>
              <w:tab w:val="left" w:pos="415"/>
            </w:tabs>
            <w:spacing w:before="1" w:line="244" w:lineRule="auto"/>
            <w:ind w:right="377" w:hanging="135"/>
          </w:pPr>
        </w:pPrChange>
      </w:pPr>
      <w:del w:id="10986"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B06AC4">
      <w:pPr>
        <w:pStyle w:val="PargrafodaLista"/>
        <w:numPr>
          <w:ilvl w:val="0"/>
          <w:numId w:val="99"/>
        </w:numPr>
        <w:tabs>
          <w:tab w:val="left" w:pos="453"/>
        </w:tabs>
        <w:spacing w:line="244" w:lineRule="auto"/>
        <w:ind w:firstLine="0"/>
        <w:jc w:val="center"/>
        <w:rPr>
          <w:del w:id="10987" w:author="Isabelly Cristina Santos Maia" w:date="2024-03-21T12:29:00Z"/>
          <w:color w:val="212121"/>
          <w:sz w:val="20"/>
        </w:rPr>
        <w:pPrChange w:id="10988" w:author="Isabelly Cristina Santos Maia" w:date="2024-04-26T17:08:00Z">
          <w:pPr>
            <w:pStyle w:val="PargrafodaLista"/>
            <w:numPr>
              <w:numId w:val="99"/>
            </w:numPr>
            <w:tabs>
              <w:tab w:val="left" w:pos="453"/>
            </w:tabs>
            <w:spacing w:line="244" w:lineRule="auto"/>
            <w:ind w:right="373" w:hanging="135"/>
          </w:pPr>
        </w:pPrChange>
      </w:pPr>
      <w:del w:id="10989"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B06AC4">
      <w:pPr>
        <w:pStyle w:val="PargrafodaLista"/>
        <w:numPr>
          <w:ilvl w:val="0"/>
          <w:numId w:val="99"/>
        </w:numPr>
        <w:tabs>
          <w:tab w:val="left" w:pos="506"/>
        </w:tabs>
        <w:spacing w:line="222" w:lineRule="exact"/>
        <w:ind w:left="505" w:hanging="226"/>
        <w:jc w:val="center"/>
        <w:rPr>
          <w:del w:id="10990" w:author="Isabelly Cristina Santos Maia" w:date="2024-03-21T12:29:00Z"/>
          <w:color w:val="212121"/>
          <w:sz w:val="20"/>
        </w:rPr>
        <w:pPrChange w:id="10991" w:author="Isabelly Cristina Santos Maia" w:date="2024-04-26T17:08:00Z">
          <w:pPr>
            <w:pStyle w:val="PargrafodaLista"/>
            <w:numPr>
              <w:numId w:val="99"/>
            </w:numPr>
            <w:tabs>
              <w:tab w:val="left" w:pos="506"/>
            </w:tabs>
            <w:spacing w:line="222" w:lineRule="exact"/>
            <w:ind w:left="505" w:hanging="226"/>
          </w:pPr>
        </w:pPrChange>
      </w:pPr>
      <w:del w:id="10992"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B06AC4">
      <w:pPr>
        <w:pStyle w:val="PargrafodaLista"/>
        <w:numPr>
          <w:ilvl w:val="0"/>
          <w:numId w:val="99"/>
        </w:numPr>
        <w:tabs>
          <w:tab w:val="left" w:pos="545"/>
        </w:tabs>
        <w:ind w:firstLine="0"/>
        <w:jc w:val="center"/>
        <w:rPr>
          <w:del w:id="10993" w:author="Isabelly Cristina Santos Maia" w:date="2024-03-21T12:29:00Z"/>
          <w:color w:val="212121"/>
          <w:sz w:val="20"/>
        </w:rPr>
        <w:pPrChange w:id="10994" w:author="Isabelly Cristina Santos Maia" w:date="2024-04-26T17:08:00Z">
          <w:pPr>
            <w:pStyle w:val="PargrafodaLista"/>
            <w:numPr>
              <w:numId w:val="99"/>
            </w:numPr>
            <w:tabs>
              <w:tab w:val="left" w:pos="545"/>
            </w:tabs>
            <w:ind w:right="375" w:hanging="135"/>
          </w:pPr>
        </w:pPrChange>
      </w:pPr>
      <w:del w:id="10995"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B06AC4">
      <w:pPr>
        <w:pStyle w:val="PargrafodaLista"/>
        <w:numPr>
          <w:ilvl w:val="0"/>
          <w:numId w:val="99"/>
        </w:numPr>
        <w:tabs>
          <w:tab w:val="left" w:pos="473"/>
        </w:tabs>
        <w:spacing w:line="242" w:lineRule="auto"/>
        <w:ind w:firstLine="0"/>
        <w:jc w:val="center"/>
        <w:rPr>
          <w:del w:id="10996" w:author="Isabelly Cristina Santos Maia" w:date="2024-03-21T12:29:00Z"/>
          <w:color w:val="212121"/>
          <w:sz w:val="20"/>
        </w:rPr>
        <w:pPrChange w:id="10997" w:author="Isabelly Cristina Santos Maia" w:date="2024-04-26T17:08:00Z">
          <w:pPr>
            <w:pStyle w:val="PargrafodaLista"/>
            <w:numPr>
              <w:numId w:val="99"/>
            </w:numPr>
            <w:tabs>
              <w:tab w:val="left" w:pos="473"/>
            </w:tabs>
            <w:spacing w:line="242" w:lineRule="auto"/>
            <w:ind w:right="372" w:hanging="135"/>
          </w:pPr>
        </w:pPrChange>
      </w:pPr>
      <w:del w:id="10998"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B06AC4">
      <w:pPr>
        <w:pStyle w:val="PargrafodaLista"/>
        <w:numPr>
          <w:ilvl w:val="0"/>
          <w:numId w:val="99"/>
        </w:numPr>
        <w:tabs>
          <w:tab w:val="left" w:pos="530"/>
        </w:tabs>
        <w:spacing w:line="242" w:lineRule="auto"/>
        <w:ind w:firstLine="0"/>
        <w:jc w:val="center"/>
        <w:rPr>
          <w:del w:id="10999" w:author="Isabelly Cristina Santos Maia" w:date="2024-03-21T12:29:00Z"/>
          <w:color w:val="212121"/>
          <w:sz w:val="20"/>
        </w:rPr>
        <w:pPrChange w:id="11000" w:author="Isabelly Cristina Santos Maia" w:date="2024-04-26T17:08:00Z">
          <w:pPr>
            <w:pStyle w:val="PargrafodaLista"/>
            <w:numPr>
              <w:numId w:val="99"/>
            </w:numPr>
            <w:tabs>
              <w:tab w:val="left" w:pos="530"/>
            </w:tabs>
            <w:spacing w:line="242" w:lineRule="auto"/>
            <w:ind w:right="375" w:hanging="135"/>
          </w:pPr>
        </w:pPrChange>
      </w:pPr>
      <w:del w:id="11001"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B06AC4">
      <w:pPr>
        <w:pStyle w:val="Corpodetexto"/>
        <w:jc w:val="center"/>
        <w:rPr>
          <w:del w:id="11002" w:author="Isabelly Cristina Santos Maia" w:date="2024-03-21T12:29:00Z"/>
          <w:sz w:val="22"/>
        </w:rPr>
        <w:pPrChange w:id="11003" w:author="Isabelly Cristina Santos Maia" w:date="2024-04-26T17:08:00Z">
          <w:pPr>
            <w:pStyle w:val="Corpodetexto"/>
            <w:spacing w:before="7"/>
          </w:pPr>
        </w:pPrChange>
      </w:pPr>
    </w:p>
    <w:p w14:paraId="33AD98E6" w14:textId="0E46E70C" w:rsidR="00DE1F5F" w:rsidDel="003E155B" w:rsidRDefault="00863E66" w:rsidP="00B06AC4">
      <w:pPr>
        <w:pStyle w:val="Corpodetexto"/>
        <w:spacing w:line="242" w:lineRule="auto"/>
        <w:ind w:left="280"/>
        <w:jc w:val="center"/>
        <w:rPr>
          <w:del w:id="11004" w:author="Isabelly Cristina Santos Maia" w:date="2024-03-21T12:29:00Z"/>
        </w:rPr>
        <w:pPrChange w:id="11005" w:author="Isabelly Cristina Santos Maia" w:date="2024-04-26T17:08:00Z">
          <w:pPr>
            <w:pStyle w:val="Corpodetexto"/>
            <w:spacing w:before="1" w:line="242" w:lineRule="auto"/>
            <w:ind w:left="280" w:right="371"/>
            <w:jc w:val="both"/>
          </w:pPr>
        </w:pPrChange>
      </w:pPr>
      <w:del w:id="11006"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25CF8247" w14:textId="511A6FDB" w:rsidR="00DE1F5F" w:rsidDel="003E155B" w:rsidRDefault="00DE1F5F" w:rsidP="00B06AC4">
      <w:pPr>
        <w:spacing w:line="242" w:lineRule="auto"/>
        <w:jc w:val="center"/>
        <w:rPr>
          <w:del w:id="11007" w:author="Isabelly Cristina Santos Maia" w:date="2024-03-21T12:29:00Z"/>
        </w:rPr>
        <w:sectPr w:rsidR="00DE1F5F" w:rsidDel="003E155B" w:rsidSect="00B06AC4">
          <w:pgSz w:w="11910" w:h="16840"/>
          <w:pgMar w:top="1320" w:right="1320" w:bottom="820" w:left="1420" w:header="0" w:footer="545" w:gutter="0"/>
          <w:cols w:space="720"/>
          <w:sectPrChange w:id="11008" w:author="Isabelly Cristina Santos Maia" w:date="2024-04-26T17:08:00Z">
            <w:sectPr w:rsidR="00DE1F5F" w:rsidDel="003E155B" w:rsidSect="00B06AC4">
              <w:pgMar w:top="1320" w:right="1320" w:bottom="820" w:left="1420" w:header="0" w:footer="545" w:gutter="0"/>
            </w:sectPr>
          </w:sectPrChange>
        </w:sectPr>
        <w:pPrChange w:id="11009" w:author="Isabelly Cristina Santos Maia" w:date="2024-04-26T17:08:00Z">
          <w:pPr>
            <w:spacing w:line="242" w:lineRule="auto"/>
            <w:jc w:val="both"/>
          </w:pPr>
        </w:pPrChange>
      </w:pPr>
    </w:p>
    <w:p w14:paraId="24C5A5A7" w14:textId="448A2392" w:rsidR="00DE1F5F" w:rsidDel="003E155B" w:rsidRDefault="00863E66" w:rsidP="00B06AC4">
      <w:pPr>
        <w:pStyle w:val="Ttulo4"/>
        <w:rPr>
          <w:del w:id="11010" w:author="Isabelly Cristina Santos Maia" w:date="2024-03-21T12:29:00Z"/>
        </w:rPr>
        <w:pPrChange w:id="11011" w:author="Isabelly Cristina Santos Maia" w:date="2024-04-26T17:08:00Z">
          <w:pPr>
            <w:pStyle w:val="Ttulo4"/>
            <w:spacing w:before="68"/>
            <w:jc w:val="left"/>
          </w:pPr>
        </w:pPrChange>
      </w:pPr>
      <w:del w:id="11012" w:author="Isabelly Cristina Santos Maia" w:date="2024-03-21T12:29:00Z">
        <w:r w:rsidDel="003E155B">
          <w:rPr>
            <w:color w:val="212121"/>
          </w:rPr>
          <w:delText>Seção IV</w:delText>
        </w:r>
      </w:del>
    </w:p>
    <w:p w14:paraId="4D70B290" w14:textId="3F7D87DB" w:rsidR="00DE1F5F" w:rsidDel="003E155B" w:rsidRDefault="00863E66" w:rsidP="00B06AC4">
      <w:pPr>
        <w:spacing w:line="535" w:lineRule="auto"/>
        <w:ind w:left="280"/>
        <w:jc w:val="center"/>
        <w:rPr>
          <w:del w:id="11013" w:author="Isabelly Cristina Santos Maia" w:date="2024-03-21T12:29:00Z"/>
          <w:sz w:val="20"/>
        </w:rPr>
        <w:pPrChange w:id="11014" w:author="Isabelly Cristina Santos Maia" w:date="2024-04-26T17:08:00Z">
          <w:pPr>
            <w:spacing w:line="535" w:lineRule="auto"/>
            <w:ind w:left="280" w:right="2301"/>
          </w:pPr>
        </w:pPrChange>
      </w:pPr>
      <w:del w:id="11015"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B06AC4">
      <w:pPr>
        <w:pStyle w:val="Corpodetexto"/>
        <w:spacing w:line="242" w:lineRule="auto"/>
        <w:ind w:left="280"/>
        <w:jc w:val="center"/>
        <w:rPr>
          <w:del w:id="11016" w:author="Isabelly Cristina Santos Maia" w:date="2024-03-21T12:29:00Z"/>
        </w:rPr>
        <w:pPrChange w:id="11017" w:author="Isabelly Cristina Santos Maia" w:date="2024-04-26T17:08:00Z">
          <w:pPr>
            <w:pStyle w:val="Corpodetexto"/>
            <w:spacing w:line="242" w:lineRule="auto"/>
            <w:ind w:left="280" w:right="372"/>
            <w:jc w:val="both"/>
          </w:pPr>
        </w:pPrChange>
      </w:pPr>
      <w:del w:id="11018"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607B3119" w14:textId="735741B2" w:rsidR="00DE1F5F" w:rsidDel="003E155B" w:rsidRDefault="00DE1F5F" w:rsidP="00B06AC4">
      <w:pPr>
        <w:pStyle w:val="Corpodetexto"/>
        <w:jc w:val="center"/>
        <w:rPr>
          <w:del w:id="11019" w:author="Isabelly Cristina Santos Maia" w:date="2024-03-21T12:29:00Z"/>
          <w:sz w:val="23"/>
        </w:rPr>
        <w:pPrChange w:id="11020" w:author="Isabelly Cristina Santos Maia" w:date="2024-04-26T17:08:00Z">
          <w:pPr>
            <w:pStyle w:val="Corpodetexto"/>
          </w:pPr>
        </w:pPrChange>
      </w:pPr>
    </w:p>
    <w:p w14:paraId="71177F65" w14:textId="3E3B806B" w:rsidR="00DE1F5F" w:rsidDel="003E155B" w:rsidRDefault="00863E66" w:rsidP="00B06AC4">
      <w:pPr>
        <w:pStyle w:val="Corpodetexto"/>
        <w:spacing w:line="242" w:lineRule="auto"/>
        <w:ind w:left="280"/>
        <w:jc w:val="center"/>
        <w:rPr>
          <w:del w:id="11021" w:author="Isabelly Cristina Santos Maia" w:date="2024-03-21T12:29:00Z"/>
        </w:rPr>
        <w:pPrChange w:id="11022" w:author="Isabelly Cristina Santos Maia" w:date="2024-04-26T17:08:00Z">
          <w:pPr>
            <w:pStyle w:val="Corpodetexto"/>
            <w:spacing w:line="242" w:lineRule="auto"/>
            <w:ind w:left="280" w:right="376"/>
            <w:jc w:val="both"/>
          </w:pPr>
        </w:pPrChange>
      </w:pPr>
      <w:del w:id="11023"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B06AC4">
      <w:pPr>
        <w:pStyle w:val="Corpodetexto"/>
        <w:jc w:val="center"/>
        <w:rPr>
          <w:del w:id="11024" w:author="Isabelly Cristina Santos Maia" w:date="2024-03-21T12:29:00Z"/>
          <w:sz w:val="23"/>
        </w:rPr>
        <w:pPrChange w:id="11025" w:author="Isabelly Cristina Santos Maia" w:date="2024-04-26T17:08:00Z">
          <w:pPr>
            <w:pStyle w:val="Corpodetexto"/>
            <w:spacing w:before="5"/>
          </w:pPr>
        </w:pPrChange>
      </w:pPr>
    </w:p>
    <w:p w14:paraId="040B7226" w14:textId="5DF7C67B" w:rsidR="00DE1F5F" w:rsidDel="003E155B" w:rsidRDefault="00863E66" w:rsidP="00B06AC4">
      <w:pPr>
        <w:pStyle w:val="Corpodetexto"/>
        <w:ind w:left="280"/>
        <w:jc w:val="center"/>
        <w:rPr>
          <w:del w:id="11026" w:author="Isabelly Cristina Santos Maia" w:date="2024-03-21T12:29:00Z"/>
        </w:rPr>
        <w:pPrChange w:id="11027" w:author="Isabelly Cristina Santos Maia" w:date="2024-04-26T17:08:00Z">
          <w:pPr>
            <w:pStyle w:val="Corpodetexto"/>
            <w:spacing w:before="1"/>
            <w:ind w:left="280" w:right="377"/>
            <w:jc w:val="both"/>
          </w:pPr>
        </w:pPrChange>
      </w:pPr>
      <w:del w:id="11028"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B06AC4">
      <w:pPr>
        <w:pStyle w:val="Corpodetexto"/>
        <w:spacing w:line="244" w:lineRule="auto"/>
        <w:ind w:left="280"/>
        <w:jc w:val="center"/>
        <w:rPr>
          <w:del w:id="11029" w:author="Isabelly Cristina Santos Maia" w:date="2024-03-21T12:29:00Z"/>
        </w:rPr>
        <w:pPrChange w:id="11030" w:author="Isabelly Cristina Santos Maia" w:date="2024-04-26T17:08:00Z">
          <w:pPr>
            <w:pStyle w:val="Corpodetexto"/>
            <w:spacing w:line="244" w:lineRule="auto"/>
            <w:ind w:left="280" w:right="382"/>
            <w:jc w:val="both"/>
          </w:pPr>
        </w:pPrChange>
      </w:pPr>
      <w:del w:id="11031"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B06AC4">
      <w:pPr>
        <w:pStyle w:val="Corpodetexto"/>
        <w:spacing w:line="242" w:lineRule="auto"/>
        <w:ind w:left="280"/>
        <w:jc w:val="center"/>
        <w:rPr>
          <w:del w:id="11032" w:author="Isabelly Cristina Santos Maia" w:date="2024-03-21T12:29:00Z"/>
        </w:rPr>
        <w:pPrChange w:id="11033" w:author="Isabelly Cristina Santos Maia" w:date="2024-04-26T17:08:00Z">
          <w:pPr>
            <w:pStyle w:val="Corpodetexto"/>
            <w:spacing w:line="242" w:lineRule="auto"/>
            <w:ind w:left="280" w:right="373"/>
            <w:jc w:val="both"/>
          </w:pPr>
        </w:pPrChange>
      </w:pPr>
      <w:del w:id="11034"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FB01D16" w14:textId="0C3F0335" w:rsidR="00DE1F5F" w:rsidDel="003E155B" w:rsidRDefault="00DE1F5F" w:rsidP="00B06AC4">
      <w:pPr>
        <w:pStyle w:val="Corpodetexto"/>
        <w:jc w:val="center"/>
        <w:rPr>
          <w:del w:id="11035" w:author="Isabelly Cristina Santos Maia" w:date="2024-03-21T12:29:00Z"/>
          <w:sz w:val="18"/>
        </w:rPr>
        <w:pPrChange w:id="11036" w:author="Isabelly Cristina Santos Maia" w:date="2024-04-26T17:08:00Z">
          <w:pPr>
            <w:pStyle w:val="Corpodetexto"/>
            <w:spacing w:before="5"/>
          </w:pPr>
        </w:pPrChange>
      </w:pPr>
    </w:p>
    <w:p w14:paraId="42589F8C" w14:textId="5FB6DD5D" w:rsidR="00DE1F5F" w:rsidDel="003E155B" w:rsidRDefault="00863E66" w:rsidP="00B06AC4">
      <w:pPr>
        <w:pStyle w:val="Ttulo4"/>
        <w:rPr>
          <w:del w:id="11037" w:author="Isabelly Cristina Santos Maia" w:date="2024-03-21T12:29:00Z"/>
        </w:rPr>
        <w:pPrChange w:id="11038" w:author="Isabelly Cristina Santos Maia" w:date="2024-04-26T17:08:00Z">
          <w:pPr>
            <w:pStyle w:val="Ttulo4"/>
            <w:jc w:val="left"/>
          </w:pPr>
        </w:pPrChange>
      </w:pPr>
      <w:del w:id="11039" w:author="Isabelly Cristina Santos Maia" w:date="2024-03-21T12:29:00Z">
        <w:r w:rsidDel="003E155B">
          <w:rPr>
            <w:color w:val="212121"/>
          </w:rPr>
          <w:delText>Seção V</w:delText>
        </w:r>
      </w:del>
    </w:p>
    <w:p w14:paraId="5CED8D6F" w14:textId="7D96DA90" w:rsidR="00DE1F5F" w:rsidDel="003E155B" w:rsidRDefault="00863E66" w:rsidP="00B06AC4">
      <w:pPr>
        <w:ind w:left="280"/>
        <w:jc w:val="center"/>
        <w:rPr>
          <w:del w:id="11040" w:author="Isabelly Cristina Santos Maia" w:date="2024-03-21T12:29:00Z"/>
          <w:b/>
          <w:sz w:val="20"/>
        </w:rPr>
        <w:pPrChange w:id="11041" w:author="Isabelly Cristina Santos Maia" w:date="2024-04-26T17:08:00Z">
          <w:pPr>
            <w:spacing w:before="1"/>
            <w:ind w:left="280"/>
            <w:jc w:val="both"/>
          </w:pPr>
        </w:pPrChange>
      </w:pPr>
      <w:del w:id="11042"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B06AC4">
      <w:pPr>
        <w:pStyle w:val="Corpodetexto"/>
        <w:jc w:val="center"/>
        <w:rPr>
          <w:del w:id="11043" w:author="Isabelly Cristina Santos Maia" w:date="2024-03-21T12:29:00Z"/>
          <w:b/>
          <w:sz w:val="24"/>
        </w:rPr>
        <w:pPrChange w:id="11044" w:author="Isabelly Cristina Santos Maia" w:date="2024-04-26T17:08:00Z">
          <w:pPr>
            <w:pStyle w:val="Corpodetexto"/>
            <w:spacing w:before="7"/>
          </w:pPr>
        </w:pPrChange>
      </w:pPr>
    </w:p>
    <w:p w14:paraId="5F3E2465" w14:textId="638C1F60" w:rsidR="00DE1F5F" w:rsidDel="003E155B" w:rsidRDefault="00863E66" w:rsidP="00B06AC4">
      <w:pPr>
        <w:pStyle w:val="Corpodetexto"/>
        <w:spacing w:line="242" w:lineRule="auto"/>
        <w:ind w:left="280"/>
        <w:jc w:val="center"/>
        <w:rPr>
          <w:del w:id="11045" w:author="Isabelly Cristina Santos Maia" w:date="2024-03-21T12:29:00Z"/>
        </w:rPr>
        <w:pPrChange w:id="11046" w:author="Isabelly Cristina Santos Maia" w:date="2024-04-26T17:08:00Z">
          <w:pPr>
            <w:pStyle w:val="Corpodetexto"/>
            <w:spacing w:line="242" w:lineRule="auto"/>
            <w:ind w:left="280" w:right="372"/>
            <w:jc w:val="both"/>
          </w:pPr>
        </w:pPrChange>
      </w:pPr>
      <w:del w:id="11047"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6E071E51" w14:textId="119C9EF6" w:rsidR="00DE1F5F" w:rsidDel="003E155B" w:rsidRDefault="00DE1F5F" w:rsidP="00B06AC4">
      <w:pPr>
        <w:pStyle w:val="Corpodetexto"/>
        <w:jc w:val="center"/>
        <w:rPr>
          <w:del w:id="11048" w:author="Isabelly Cristina Santos Maia" w:date="2024-03-21T12:29:00Z"/>
          <w:sz w:val="23"/>
        </w:rPr>
        <w:pPrChange w:id="11049" w:author="Isabelly Cristina Santos Maia" w:date="2024-04-26T17:08:00Z">
          <w:pPr>
            <w:pStyle w:val="Corpodetexto"/>
            <w:spacing w:before="7"/>
          </w:pPr>
        </w:pPrChange>
      </w:pPr>
    </w:p>
    <w:p w14:paraId="2222EB49" w14:textId="4A497CC4" w:rsidR="00DE1F5F" w:rsidDel="003E155B" w:rsidRDefault="00863E66" w:rsidP="00B06AC4">
      <w:pPr>
        <w:pStyle w:val="Corpodetexto"/>
        <w:spacing w:line="242" w:lineRule="auto"/>
        <w:ind w:left="280"/>
        <w:jc w:val="center"/>
        <w:rPr>
          <w:del w:id="11050" w:author="Isabelly Cristina Santos Maia" w:date="2024-03-21T12:29:00Z"/>
        </w:rPr>
        <w:pPrChange w:id="11051" w:author="Isabelly Cristina Santos Maia" w:date="2024-04-26T17:08:00Z">
          <w:pPr>
            <w:pStyle w:val="Corpodetexto"/>
            <w:spacing w:line="242" w:lineRule="auto"/>
            <w:ind w:left="280" w:right="378"/>
            <w:jc w:val="both"/>
          </w:pPr>
        </w:pPrChange>
      </w:pPr>
      <w:del w:id="11052"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B06AC4">
      <w:pPr>
        <w:pStyle w:val="Corpodetexto"/>
        <w:jc w:val="center"/>
        <w:rPr>
          <w:del w:id="11053" w:author="Isabelly Cristina Santos Maia" w:date="2024-03-21T12:29:00Z"/>
          <w:sz w:val="23"/>
        </w:rPr>
        <w:pPrChange w:id="11054" w:author="Isabelly Cristina Santos Maia" w:date="2024-04-26T17:08:00Z">
          <w:pPr>
            <w:pStyle w:val="Corpodetexto"/>
            <w:spacing w:before="4"/>
          </w:pPr>
        </w:pPrChange>
      </w:pPr>
    </w:p>
    <w:p w14:paraId="6032334E" w14:textId="2304A667" w:rsidR="00DE1F5F" w:rsidDel="003E155B" w:rsidRDefault="00863E66" w:rsidP="00B06AC4">
      <w:pPr>
        <w:pStyle w:val="Corpodetexto"/>
        <w:spacing w:line="244" w:lineRule="auto"/>
        <w:ind w:left="280"/>
        <w:jc w:val="center"/>
        <w:rPr>
          <w:del w:id="11055" w:author="Isabelly Cristina Santos Maia" w:date="2024-03-21T12:29:00Z"/>
        </w:rPr>
        <w:pPrChange w:id="11056" w:author="Isabelly Cristina Santos Maia" w:date="2024-04-26T17:08:00Z">
          <w:pPr>
            <w:pStyle w:val="Corpodetexto"/>
            <w:spacing w:line="244" w:lineRule="auto"/>
            <w:ind w:left="280" w:right="371"/>
            <w:jc w:val="both"/>
          </w:pPr>
        </w:pPrChange>
      </w:pPr>
      <w:del w:id="11057"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0E72569" w14:textId="04708341" w:rsidR="00DE1F5F" w:rsidDel="003E155B" w:rsidRDefault="00DE1F5F" w:rsidP="00B06AC4">
      <w:pPr>
        <w:pStyle w:val="Corpodetexto"/>
        <w:jc w:val="center"/>
        <w:rPr>
          <w:del w:id="11058" w:author="Isabelly Cristina Santos Maia" w:date="2024-03-21T12:29:00Z"/>
          <w:sz w:val="23"/>
        </w:rPr>
        <w:pPrChange w:id="11059" w:author="Isabelly Cristina Santos Maia" w:date="2024-04-26T17:08:00Z">
          <w:pPr>
            <w:pStyle w:val="Corpodetexto"/>
            <w:spacing w:before="2"/>
          </w:pPr>
        </w:pPrChange>
      </w:pPr>
    </w:p>
    <w:p w14:paraId="3E92DA1A" w14:textId="12B498E4" w:rsidR="00DE1F5F" w:rsidDel="003E155B" w:rsidRDefault="00863E66" w:rsidP="00B06AC4">
      <w:pPr>
        <w:pStyle w:val="Ttulo4"/>
        <w:rPr>
          <w:del w:id="11060" w:author="Isabelly Cristina Santos Maia" w:date="2024-03-21T12:29:00Z"/>
        </w:rPr>
        <w:pPrChange w:id="11061" w:author="Isabelly Cristina Santos Maia" w:date="2024-04-26T17:08:00Z">
          <w:pPr>
            <w:pStyle w:val="Ttulo4"/>
            <w:jc w:val="left"/>
          </w:pPr>
        </w:pPrChange>
      </w:pPr>
      <w:del w:id="11062" w:author="Isabelly Cristina Santos Maia" w:date="2024-03-21T12:29:00Z">
        <w:r w:rsidDel="003E155B">
          <w:rPr>
            <w:color w:val="212121"/>
          </w:rPr>
          <w:delText>Seção VI</w:delText>
        </w:r>
      </w:del>
    </w:p>
    <w:p w14:paraId="22C5F0B0" w14:textId="5CA079CC" w:rsidR="00DE1F5F" w:rsidDel="003E155B" w:rsidRDefault="00863E66" w:rsidP="00B06AC4">
      <w:pPr>
        <w:ind w:left="280"/>
        <w:jc w:val="center"/>
        <w:rPr>
          <w:del w:id="11063" w:author="Isabelly Cristina Santos Maia" w:date="2024-03-21T12:29:00Z"/>
          <w:b/>
          <w:sz w:val="20"/>
        </w:rPr>
        <w:pPrChange w:id="11064" w:author="Isabelly Cristina Santos Maia" w:date="2024-04-26T17:08:00Z">
          <w:pPr>
            <w:ind w:left="280"/>
            <w:jc w:val="both"/>
          </w:pPr>
        </w:pPrChange>
      </w:pPr>
      <w:del w:id="11065"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B06AC4">
      <w:pPr>
        <w:pStyle w:val="Corpodetexto"/>
        <w:jc w:val="center"/>
        <w:rPr>
          <w:del w:id="11066" w:author="Isabelly Cristina Santos Maia" w:date="2024-03-21T12:29:00Z"/>
          <w:b/>
          <w:sz w:val="24"/>
        </w:rPr>
        <w:pPrChange w:id="11067" w:author="Isabelly Cristina Santos Maia" w:date="2024-04-26T17:08:00Z">
          <w:pPr>
            <w:pStyle w:val="Corpodetexto"/>
            <w:spacing w:before="8"/>
          </w:pPr>
        </w:pPrChange>
      </w:pPr>
    </w:p>
    <w:p w14:paraId="485D6147" w14:textId="6E069599" w:rsidR="00DE1F5F" w:rsidDel="003E155B" w:rsidRDefault="00863E66" w:rsidP="00B06AC4">
      <w:pPr>
        <w:pStyle w:val="Corpodetexto"/>
        <w:spacing w:line="242" w:lineRule="auto"/>
        <w:ind w:left="280"/>
        <w:jc w:val="center"/>
        <w:rPr>
          <w:del w:id="11068" w:author="Isabelly Cristina Santos Maia" w:date="2024-03-21T12:29:00Z"/>
        </w:rPr>
        <w:pPrChange w:id="11069" w:author="Isabelly Cristina Santos Maia" w:date="2024-04-26T17:08:00Z">
          <w:pPr>
            <w:pStyle w:val="Corpodetexto"/>
            <w:spacing w:line="242" w:lineRule="auto"/>
            <w:ind w:left="280" w:right="376"/>
            <w:jc w:val="both"/>
          </w:pPr>
        </w:pPrChange>
      </w:pPr>
      <w:del w:id="11070"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B06AC4">
      <w:pPr>
        <w:pStyle w:val="Corpodetexto"/>
        <w:jc w:val="center"/>
        <w:rPr>
          <w:del w:id="11071" w:author="Isabelly Cristina Santos Maia" w:date="2024-03-21T12:29:00Z"/>
          <w:sz w:val="23"/>
        </w:rPr>
        <w:pPrChange w:id="11072" w:author="Isabelly Cristina Santos Maia" w:date="2024-04-26T17:08:00Z">
          <w:pPr>
            <w:pStyle w:val="Corpodetexto"/>
            <w:spacing w:before="2"/>
          </w:pPr>
        </w:pPrChange>
      </w:pPr>
    </w:p>
    <w:p w14:paraId="1137DE5F" w14:textId="21E03B79" w:rsidR="00DE1F5F" w:rsidDel="003E155B" w:rsidRDefault="00863E66" w:rsidP="00B06AC4">
      <w:pPr>
        <w:pStyle w:val="Corpodetexto"/>
        <w:spacing w:line="249" w:lineRule="auto"/>
        <w:ind w:left="280"/>
        <w:jc w:val="center"/>
        <w:rPr>
          <w:del w:id="11073" w:author="Isabelly Cristina Santos Maia" w:date="2024-03-21T12:29:00Z"/>
        </w:rPr>
        <w:pPrChange w:id="11074" w:author="Isabelly Cristina Santos Maia" w:date="2024-04-26T17:08:00Z">
          <w:pPr>
            <w:pStyle w:val="Corpodetexto"/>
            <w:spacing w:line="249" w:lineRule="auto"/>
            <w:ind w:left="280" w:right="378"/>
            <w:jc w:val="both"/>
          </w:pPr>
        </w:pPrChange>
      </w:pPr>
      <w:del w:id="11075"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B06AC4">
      <w:pPr>
        <w:pStyle w:val="Corpodetexto"/>
        <w:jc w:val="center"/>
        <w:rPr>
          <w:del w:id="11076" w:author="Isabelly Cristina Santos Maia" w:date="2024-03-21T12:29:00Z"/>
          <w:sz w:val="22"/>
        </w:rPr>
        <w:pPrChange w:id="11077" w:author="Isabelly Cristina Santos Maia" w:date="2024-04-26T17:08:00Z">
          <w:pPr>
            <w:pStyle w:val="Corpodetexto"/>
            <w:spacing w:before="8"/>
          </w:pPr>
        </w:pPrChange>
      </w:pPr>
    </w:p>
    <w:p w14:paraId="5897E3D3" w14:textId="50E6C420" w:rsidR="00DE1F5F" w:rsidDel="003E155B" w:rsidRDefault="00863E66" w:rsidP="00B06AC4">
      <w:pPr>
        <w:pStyle w:val="PargrafodaLista"/>
        <w:numPr>
          <w:ilvl w:val="0"/>
          <w:numId w:val="98"/>
        </w:numPr>
        <w:tabs>
          <w:tab w:val="left" w:pos="396"/>
        </w:tabs>
        <w:jc w:val="center"/>
        <w:rPr>
          <w:del w:id="11078" w:author="Isabelly Cristina Santos Maia" w:date="2024-03-21T12:29:00Z"/>
          <w:sz w:val="20"/>
        </w:rPr>
        <w:pPrChange w:id="11079" w:author="Isabelly Cristina Santos Maia" w:date="2024-04-26T17:08:00Z">
          <w:pPr>
            <w:pStyle w:val="PargrafodaLista"/>
            <w:numPr>
              <w:numId w:val="98"/>
            </w:numPr>
            <w:tabs>
              <w:tab w:val="left" w:pos="396"/>
            </w:tabs>
            <w:ind w:left="395" w:hanging="116"/>
          </w:pPr>
        </w:pPrChange>
      </w:pPr>
      <w:del w:id="11080"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B06AC4">
      <w:pPr>
        <w:pStyle w:val="PargrafodaLista"/>
        <w:numPr>
          <w:ilvl w:val="0"/>
          <w:numId w:val="98"/>
        </w:numPr>
        <w:tabs>
          <w:tab w:val="left" w:pos="453"/>
        </w:tabs>
        <w:ind w:left="452" w:hanging="173"/>
        <w:jc w:val="center"/>
        <w:rPr>
          <w:del w:id="11081" w:author="Isabelly Cristina Santos Maia" w:date="2024-03-21T12:29:00Z"/>
          <w:sz w:val="20"/>
        </w:rPr>
        <w:pPrChange w:id="11082" w:author="Isabelly Cristina Santos Maia" w:date="2024-04-26T17:08:00Z">
          <w:pPr>
            <w:pStyle w:val="PargrafodaLista"/>
            <w:numPr>
              <w:numId w:val="98"/>
            </w:numPr>
            <w:tabs>
              <w:tab w:val="left" w:pos="453"/>
            </w:tabs>
            <w:spacing w:before="1"/>
            <w:ind w:left="452" w:hanging="173"/>
          </w:pPr>
        </w:pPrChange>
      </w:pPr>
      <w:del w:id="11083"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B06AC4">
      <w:pPr>
        <w:jc w:val="center"/>
        <w:rPr>
          <w:del w:id="11084" w:author="Isabelly Cristina Santos Maia" w:date="2024-03-21T12:29:00Z"/>
          <w:sz w:val="20"/>
        </w:rPr>
        <w:sectPr w:rsidR="00DE1F5F" w:rsidDel="003E155B" w:rsidSect="00B06AC4">
          <w:pgSz w:w="11910" w:h="16840"/>
          <w:pgMar w:top="1320" w:right="1320" w:bottom="820" w:left="1420" w:header="0" w:footer="545" w:gutter="0"/>
          <w:cols w:space="720"/>
          <w:sectPrChange w:id="11085" w:author="Isabelly Cristina Santos Maia" w:date="2024-04-26T17:08:00Z">
            <w:sectPr w:rsidR="00DE1F5F" w:rsidDel="003E155B" w:rsidSect="00B06AC4">
              <w:pgMar w:top="1320" w:right="1320" w:bottom="820" w:left="1420" w:header="0" w:footer="545" w:gutter="0"/>
            </w:sectPr>
          </w:sectPrChange>
        </w:sectPr>
        <w:pPrChange w:id="11086" w:author="Isabelly Cristina Santos Maia" w:date="2024-04-26T17:08:00Z">
          <w:pPr>
            <w:jc w:val="both"/>
          </w:pPr>
        </w:pPrChange>
      </w:pPr>
    </w:p>
    <w:p w14:paraId="36927096" w14:textId="7051CB3D" w:rsidR="00DE1F5F" w:rsidDel="003E155B" w:rsidRDefault="00863E66" w:rsidP="00B06AC4">
      <w:pPr>
        <w:pStyle w:val="PargrafodaLista"/>
        <w:numPr>
          <w:ilvl w:val="0"/>
          <w:numId w:val="98"/>
        </w:numPr>
        <w:tabs>
          <w:tab w:val="left" w:pos="497"/>
        </w:tabs>
        <w:spacing w:line="242" w:lineRule="auto"/>
        <w:ind w:left="280" w:firstLine="0"/>
        <w:jc w:val="center"/>
        <w:rPr>
          <w:del w:id="11087" w:author="Isabelly Cristina Santos Maia" w:date="2024-03-21T12:29:00Z"/>
          <w:sz w:val="20"/>
        </w:rPr>
        <w:pPrChange w:id="11088" w:author="Isabelly Cristina Santos Maia" w:date="2024-04-26T17:08:00Z">
          <w:pPr>
            <w:pStyle w:val="PargrafodaLista"/>
            <w:numPr>
              <w:numId w:val="98"/>
            </w:numPr>
            <w:tabs>
              <w:tab w:val="left" w:pos="497"/>
            </w:tabs>
            <w:spacing w:before="68" w:line="242" w:lineRule="auto"/>
            <w:ind w:left="395" w:right="376" w:hanging="116"/>
          </w:pPr>
        </w:pPrChange>
      </w:pPr>
      <w:del w:id="1108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B06AC4">
      <w:pPr>
        <w:pStyle w:val="Corpodetexto"/>
        <w:jc w:val="center"/>
        <w:rPr>
          <w:del w:id="11090" w:author="Isabelly Cristina Santos Maia" w:date="2024-03-21T12:29:00Z"/>
          <w:sz w:val="24"/>
        </w:rPr>
        <w:pPrChange w:id="11091" w:author="Isabelly Cristina Santos Maia" w:date="2024-04-26T17:08:00Z">
          <w:pPr>
            <w:pStyle w:val="Corpodetexto"/>
            <w:spacing w:before="2"/>
          </w:pPr>
        </w:pPrChange>
      </w:pPr>
    </w:p>
    <w:p w14:paraId="3970354E" w14:textId="03DE3ACE" w:rsidR="00DE1F5F" w:rsidDel="003E155B" w:rsidRDefault="00863E66" w:rsidP="00B06AC4">
      <w:pPr>
        <w:pStyle w:val="Corpodetexto"/>
        <w:spacing w:line="242" w:lineRule="auto"/>
        <w:ind w:left="280"/>
        <w:jc w:val="center"/>
        <w:rPr>
          <w:del w:id="11092" w:author="Isabelly Cristina Santos Maia" w:date="2024-03-21T12:29:00Z"/>
        </w:rPr>
        <w:pPrChange w:id="11093" w:author="Isabelly Cristina Santos Maia" w:date="2024-04-26T17:08:00Z">
          <w:pPr>
            <w:pStyle w:val="Corpodetexto"/>
            <w:spacing w:line="242" w:lineRule="auto"/>
            <w:ind w:left="280" w:right="375"/>
            <w:jc w:val="both"/>
          </w:pPr>
        </w:pPrChange>
      </w:pPr>
      <w:del w:id="11094"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B06AC4">
      <w:pPr>
        <w:pStyle w:val="Corpodetexto"/>
        <w:jc w:val="center"/>
        <w:rPr>
          <w:del w:id="11095" w:author="Isabelly Cristina Santos Maia" w:date="2024-03-21T12:29:00Z"/>
          <w:sz w:val="23"/>
        </w:rPr>
        <w:pPrChange w:id="11096" w:author="Isabelly Cristina Santos Maia" w:date="2024-04-26T17:08:00Z">
          <w:pPr>
            <w:pStyle w:val="Corpodetexto"/>
            <w:spacing w:before="6"/>
          </w:pPr>
        </w:pPrChange>
      </w:pPr>
    </w:p>
    <w:p w14:paraId="10334BDD" w14:textId="70C73CD7" w:rsidR="00DE1F5F" w:rsidDel="003E155B" w:rsidRDefault="00863E66" w:rsidP="00B06AC4">
      <w:pPr>
        <w:pStyle w:val="Corpodetexto"/>
        <w:spacing w:line="244" w:lineRule="auto"/>
        <w:ind w:left="280"/>
        <w:jc w:val="center"/>
        <w:rPr>
          <w:del w:id="11097" w:author="Isabelly Cristina Santos Maia" w:date="2024-03-21T12:29:00Z"/>
        </w:rPr>
        <w:pPrChange w:id="11098" w:author="Isabelly Cristina Santos Maia" w:date="2024-04-26T17:08:00Z">
          <w:pPr>
            <w:pStyle w:val="Corpodetexto"/>
            <w:spacing w:line="244" w:lineRule="auto"/>
            <w:ind w:left="280" w:right="376"/>
            <w:jc w:val="both"/>
          </w:pPr>
        </w:pPrChange>
      </w:pPr>
      <w:del w:id="11099"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B06AC4">
      <w:pPr>
        <w:pStyle w:val="Corpodetexto"/>
        <w:jc w:val="center"/>
        <w:rPr>
          <w:del w:id="11100" w:author="Isabelly Cristina Santos Maia" w:date="2024-03-21T12:29:00Z"/>
          <w:sz w:val="23"/>
        </w:rPr>
        <w:pPrChange w:id="11101" w:author="Isabelly Cristina Santos Maia" w:date="2024-04-26T17:08:00Z">
          <w:pPr>
            <w:pStyle w:val="Corpodetexto"/>
            <w:spacing w:before="6"/>
          </w:pPr>
        </w:pPrChange>
      </w:pPr>
    </w:p>
    <w:p w14:paraId="53267E43" w14:textId="68798628" w:rsidR="00DE1F5F" w:rsidDel="003E155B" w:rsidRDefault="00863E66" w:rsidP="00B06AC4">
      <w:pPr>
        <w:pStyle w:val="Corpodetexto"/>
        <w:spacing w:line="242" w:lineRule="auto"/>
        <w:ind w:left="280"/>
        <w:jc w:val="center"/>
        <w:rPr>
          <w:del w:id="11102" w:author="Isabelly Cristina Santos Maia" w:date="2024-03-21T12:29:00Z"/>
        </w:rPr>
        <w:pPrChange w:id="11103" w:author="Isabelly Cristina Santos Maia" w:date="2024-04-26T17:08:00Z">
          <w:pPr>
            <w:pStyle w:val="Corpodetexto"/>
            <w:spacing w:line="242" w:lineRule="auto"/>
            <w:ind w:left="280" w:right="374"/>
            <w:jc w:val="both"/>
          </w:pPr>
        </w:pPrChange>
      </w:pPr>
      <w:del w:id="11104"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B06AC4">
      <w:pPr>
        <w:pStyle w:val="Corpodetexto"/>
        <w:jc w:val="center"/>
        <w:rPr>
          <w:del w:id="11105" w:author="Isabelly Cristina Santos Maia" w:date="2024-03-21T12:29:00Z"/>
          <w:sz w:val="23"/>
        </w:rPr>
        <w:pPrChange w:id="11106" w:author="Isabelly Cristina Santos Maia" w:date="2024-04-26T17:08:00Z">
          <w:pPr>
            <w:pStyle w:val="Corpodetexto"/>
            <w:spacing w:before="8"/>
          </w:pPr>
        </w:pPrChange>
      </w:pPr>
    </w:p>
    <w:p w14:paraId="0F13D188" w14:textId="5D3DAB2E" w:rsidR="00DE1F5F" w:rsidDel="003E155B" w:rsidRDefault="00863E66" w:rsidP="00B06AC4">
      <w:pPr>
        <w:pStyle w:val="Corpodetexto"/>
        <w:spacing w:line="244" w:lineRule="auto"/>
        <w:ind w:left="280"/>
        <w:jc w:val="center"/>
        <w:rPr>
          <w:del w:id="11107" w:author="Isabelly Cristina Santos Maia" w:date="2024-03-21T12:29:00Z"/>
        </w:rPr>
        <w:pPrChange w:id="11108" w:author="Isabelly Cristina Santos Maia" w:date="2024-04-26T17:08:00Z">
          <w:pPr>
            <w:pStyle w:val="Corpodetexto"/>
            <w:spacing w:before="1" w:line="244" w:lineRule="auto"/>
            <w:ind w:left="280" w:right="381"/>
            <w:jc w:val="both"/>
          </w:pPr>
        </w:pPrChange>
      </w:pPr>
      <w:del w:id="11109"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B06AC4">
      <w:pPr>
        <w:pStyle w:val="Corpodetexto"/>
        <w:ind w:left="280"/>
        <w:jc w:val="center"/>
        <w:rPr>
          <w:del w:id="11110" w:author="Isabelly Cristina Santos Maia" w:date="2024-03-21T12:29:00Z"/>
        </w:rPr>
        <w:pPrChange w:id="11111" w:author="Isabelly Cristina Santos Maia" w:date="2024-04-26T17:08:00Z">
          <w:pPr>
            <w:pStyle w:val="Corpodetexto"/>
            <w:ind w:left="280" w:right="377"/>
            <w:jc w:val="both"/>
          </w:pPr>
        </w:pPrChange>
      </w:pPr>
      <w:del w:id="11112"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B06AC4">
      <w:pPr>
        <w:pStyle w:val="Corpodetexto"/>
        <w:spacing w:line="242" w:lineRule="auto"/>
        <w:ind w:left="280"/>
        <w:jc w:val="center"/>
        <w:rPr>
          <w:del w:id="11113" w:author="Isabelly Cristina Santos Maia" w:date="2024-03-21T12:29:00Z"/>
        </w:rPr>
        <w:pPrChange w:id="11114" w:author="Isabelly Cristina Santos Maia" w:date="2024-04-26T17:08:00Z">
          <w:pPr>
            <w:pStyle w:val="Corpodetexto"/>
            <w:spacing w:line="242" w:lineRule="auto"/>
            <w:ind w:left="280" w:right="375"/>
            <w:jc w:val="both"/>
          </w:pPr>
        </w:pPrChange>
      </w:pPr>
      <w:del w:id="11115"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230A56D0" w14:textId="3E7D8597" w:rsidR="00DE1F5F" w:rsidDel="003E155B" w:rsidRDefault="00DE1F5F" w:rsidP="00B06AC4">
      <w:pPr>
        <w:pStyle w:val="Corpodetexto"/>
        <w:jc w:val="center"/>
        <w:rPr>
          <w:del w:id="11116" w:author="Isabelly Cristina Santos Maia" w:date="2024-03-21T12:29:00Z"/>
          <w:sz w:val="18"/>
        </w:rPr>
        <w:pPrChange w:id="11117" w:author="Isabelly Cristina Santos Maia" w:date="2024-04-26T17:08:00Z">
          <w:pPr>
            <w:pStyle w:val="Corpodetexto"/>
            <w:spacing w:before="6"/>
          </w:pPr>
        </w:pPrChange>
      </w:pPr>
    </w:p>
    <w:p w14:paraId="5EB123A1" w14:textId="31B17FAA" w:rsidR="00DE1F5F" w:rsidDel="003E155B" w:rsidRDefault="00863E66" w:rsidP="00B06AC4">
      <w:pPr>
        <w:pStyle w:val="Ttulo4"/>
        <w:rPr>
          <w:del w:id="11118" w:author="Isabelly Cristina Santos Maia" w:date="2024-03-21T12:29:00Z"/>
        </w:rPr>
        <w:pPrChange w:id="11119" w:author="Isabelly Cristina Santos Maia" w:date="2024-04-26T17:08:00Z">
          <w:pPr>
            <w:pStyle w:val="Ttulo4"/>
            <w:jc w:val="both"/>
          </w:pPr>
        </w:pPrChange>
      </w:pPr>
      <w:del w:id="11120" w:author="Isabelly Cristina Santos Maia" w:date="2024-03-21T12:29:00Z">
        <w:r w:rsidDel="003E155B">
          <w:rPr>
            <w:color w:val="212121"/>
          </w:rPr>
          <w:delText>Seção VII</w:delText>
        </w:r>
      </w:del>
    </w:p>
    <w:p w14:paraId="4CB0CEEC" w14:textId="780EA26C" w:rsidR="00DE1F5F" w:rsidDel="003E155B" w:rsidRDefault="00863E66" w:rsidP="00B06AC4">
      <w:pPr>
        <w:ind w:left="280"/>
        <w:jc w:val="center"/>
        <w:rPr>
          <w:del w:id="11121" w:author="Isabelly Cristina Santos Maia" w:date="2024-03-21T12:29:00Z"/>
          <w:b/>
          <w:sz w:val="20"/>
        </w:rPr>
        <w:pPrChange w:id="11122" w:author="Isabelly Cristina Santos Maia" w:date="2024-04-26T17:08:00Z">
          <w:pPr>
            <w:spacing w:before="1"/>
            <w:ind w:left="280"/>
          </w:pPr>
        </w:pPrChange>
      </w:pPr>
      <w:del w:id="11123" w:author="Isabelly Cristina Santos Maia" w:date="2024-03-21T12:29:00Z">
        <w:r w:rsidDel="003E155B">
          <w:rPr>
            <w:b/>
            <w:color w:val="212121"/>
            <w:sz w:val="20"/>
          </w:rPr>
          <w:delText>Do Plano de Trabalho</w:delText>
        </w:r>
      </w:del>
    </w:p>
    <w:p w14:paraId="35FF221B" w14:textId="647A1460" w:rsidR="00DE1F5F" w:rsidDel="003E155B" w:rsidRDefault="00DE1F5F" w:rsidP="00B06AC4">
      <w:pPr>
        <w:pStyle w:val="Corpodetexto"/>
        <w:jc w:val="center"/>
        <w:rPr>
          <w:del w:id="11124" w:author="Isabelly Cristina Santos Maia" w:date="2024-03-21T12:29:00Z"/>
          <w:b/>
          <w:sz w:val="24"/>
        </w:rPr>
        <w:pPrChange w:id="11125" w:author="Isabelly Cristina Santos Maia" w:date="2024-04-26T17:08:00Z">
          <w:pPr>
            <w:pStyle w:val="Corpodetexto"/>
            <w:spacing w:before="7"/>
          </w:pPr>
        </w:pPrChange>
      </w:pPr>
    </w:p>
    <w:p w14:paraId="17CC2EA4" w14:textId="1B1F7358" w:rsidR="00DE1F5F" w:rsidDel="003E155B" w:rsidRDefault="00863E66" w:rsidP="00B06AC4">
      <w:pPr>
        <w:pStyle w:val="Corpodetexto"/>
        <w:spacing w:line="244" w:lineRule="auto"/>
        <w:ind w:left="280"/>
        <w:jc w:val="center"/>
        <w:rPr>
          <w:del w:id="11126" w:author="Isabelly Cristina Santos Maia" w:date="2024-03-21T12:29:00Z"/>
        </w:rPr>
        <w:pPrChange w:id="11127" w:author="Isabelly Cristina Santos Maia" w:date="2024-04-26T17:08:00Z">
          <w:pPr>
            <w:pStyle w:val="Corpodetexto"/>
            <w:spacing w:line="244" w:lineRule="auto"/>
            <w:ind w:left="280" w:right="376"/>
            <w:jc w:val="both"/>
          </w:pPr>
        </w:pPrChange>
      </w:pPr>
      <w:del w:id="11128"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F261256" w14:textId="2098CA84" w:rsidR="00DE1F5F" w:rsidDel="003E155B" w:rsidRDefault="00DE1F5F" w:rsidP="00B06AC4">
      <w:pPr>
        <w:pStyle w:val="Corpodetexto"/>
        <w:jc w:val="center"/>
        <w:rPr>
          <w:del w:id="11129" w:author="Isabelly Cristina Santos Maia" w:date="2024-03-21T12:29:00Z"/>
          <w:sz w:val="23"/>
        </w:rPr>
        <w:pPrChange w:id="11130" w:author="Isabelly Cristina Santos Maia" w:date="2024-04-26T17:08:00Z">
          <w:pPr>
            <w:pStyle w:val="Corpodetexto"/>
            <w:spacing w:before="1"/>
          </w:pPr>
        </w:pPrChange>
      </w:pPr>
    </w:p>
    <w:p w14:paraId="429A2F08" w14:textId="6F2BB04B" w:rsidR="00DE1F5F" w:rsidDel="003E155B" w:rsidRDefault="00863E66" w:rsidP="00B06AC4">
      <w:pPr>
        <w:pStyle w:val="PargrafodaLista"/>
        <w:numPr>
          <w:ilvl w:val="0"/>
          <w:numId w:val="97"/>
        </w:numPr>
        <w:tabs>
          <w:tab w:val="left" w:pos="405"/>
        </w:tabs>
        <w:spacing w:line="242" w:lineRule="auto"/>
        <w:ind w:firstLine="0"/>
        <w:jc w:val="center"/>
        <w:rPr>
          <w:del w:id="11131" w:author="Isabelly Cristina Santos Maia" w:date="2024-03-21T12:29:00Z"/>
          <w:sz w:val="20"/>
        </w:rPr>
        <w:pPrChange w:id="11132" w:author="Isabelly Cristina Santos Maia" w:date="2024-04-26T17:08:00Z">
          <w:pPr>
            <w:pStyle w:val="PargrafodaLista"/>
            <w:numPr>
              <w:numId w:val="97"/>
            </w:numPr>
            <w:tabs>
              <w:tab w:val="left" w:pos="405"/>
            </w:tabs>
            <w:spacing w:line="242" w:lineRule="auto"/>
            <w:ind w:right="376" w:hanging="125"/>
          </w:pPr>
        </w:pPrChange>
      </w:pPr>
      <w:del w:id="11133"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B06AC4">
      <w:pPr>
        <w:pStyle w:val="PargrafodaLista"/>
        <w:numPr>
          <w:ilvl w:val="0"/>
          <w:numId w:val="97"/>
        </w:numPr>
        <w:tabs>
          <w:tab w:val="left" w:pos="482"/>
        </w:tabs>
        <w:spacing w:line="244" w:lineRule="auto"/>
        <w:ind w:firstLine="0"/>
        <w:jc w:val="center"/>
        <w:rPr>
          <w:del w:id="11134" w:author="Isabelly Cristina Santos Maia" w:date="2024-03-21T12:29:00Z"/>
          <w:sz w:val="20"/>
        </w:rPr>
        <w:pPrChange w:id="11135" w:author="Isabelly Cristina Santos Maia" w:date="2024-04-26T17:08:00Z">
          <w:pPr>
            <w:pStyle w:val="PargrafodaLista"/>
            <w:numPr>
              <w:numId w:val="97"/>
            </w:numPr>
            <w:tabs>
              <w:tab w:val="left" w:pos="482"/>
            </w:tabs>
            <w:spacing w:line="244" w:lineRule="auto"/>
            <w:ind w:right="383" w:hanging="125"/>
          </w:pPr>
        </w:pPrChange>
      </w:pPr>
      <w:del w:id="11136"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B06AC4">
      <w:pPr>
        <w:pStyle w:val="Corpodetexto"/>
        <w:spacing w:line="244" w:lineRule="auto"/>
        <w:ind w:left="280"/>
        <w:jc w:val="center"/>
        <w:rPr>
          <w:del w:id="11137" w:author="Isabelly Cristina Santos Maia" w:date="2024-03-21T12:29:00Z"/>
        </w:rPr>
        <w:pPrChange w:id="11138" w:author="Isabelly Cristina Santos Maia" w:date="2024-04-26T17:08:00Z">
          <w:pPr>
            <w:pStyle w:val="Corpodetexto"/>
            <w:spacing w:line="244" w:lineRule="auto"/>
            <w:ind w:left="280" w:right="375"/>
            <w:jc w:val="both"/>
          </w:pPr>
        </w:pPrChange>
      </w:pPr>
      <w:del w:id="11139"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1A5775ED" w14:textId="2B60D9C3" w:rsidR="00DE1F5F" w:rsidDel="003E155B" w:rsidRDefault="00863E66" w:rsidP="00B06AC4">
      <w:pPr>
        <w:pStyle w:val="PargrafodaLista"/>
        <w:numPr>
          <w:ilvl w:val="0"/>
          <w:numId w:val="97"/>
        </w:numPr>
        <w:tabs>
          <w:tab w:val="left" w:pos="535"/>
        </w:tabs>
        <w:spacing w:line="247" w:lineRule="auto"/>
        <w:ind w:firstLine="0"/>
        <w:jc w:val="center"/>
        <w:rPr>
          <w:del w:id="11140" w:author="Isabelly Cristina Santos Maia" w:date="2024-03-21T12:29:00Z"/>
          <w:sz w:val="20"/>
        </w:rPr>
        <w:pPrChange w:id="11141" w:author="Isabelly Cristina Santos Maia" w:date="2024-04-26T17:08:00Z">
          <w:pPr>
            <w:pStyle w:val="PargrafodaLista"/>
            <w:numPr>
              <w:numId w:val="97"/>
            </w:numPr>
            <w:tabs>
              <w:tab w:val="left" w:pos="535"/>
            </w:tabs>
            <w:spacing w:line="247" w:lineRule="auto"/>
            <w:ind w:right="377" w:hanging="125"/>
          </w:pPr>
        </w:pPrChange>
      </w:pPr>
      <w:del w:id="11142"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B06AC4">
      <w:pPr>
        <w:pStyle w:val="PargrafodaLista"/>
        <w:numPr>
          <w:ilvl w:val="0"/>
          <w:numId w:val="97"/>
        </w:numPr>
        <w:tabs>
          <w:tab w:val="left" w:pos="549"/>
        </w:tabs>
        <w:spacing w:line="213" w:lineRule="exact"/>
        <w:ind w:left="548" w:hanging="269"/>
        <w:jc w:val="center"/>
        <w:rPr>
          <w:del w:id="11143" w:author="Isabelly Cristina Santos Maia" w:date="2024-03-21T12:29:00Z"/>
          <w:sz w:val="20"/>
        </w:rPr>
        <w:pPrChange w:id="11144" w:author="Isabelly Cristina Santos Maia" w:date="2024-04-26T17:08:00Z">
          <w:pPr>
            <w:pStyle w:val="PargrafodaLista"/>
            <w:numPr>
              <w:numId w:val="97"/>
            </w:numPr>
            <w:tabs>
              <w:tab w:val="left" w:pos="549"/>
            </w:tabs>
            <w:spacing w:line="213" w:lineRule="exact"/>
            <w:ind w:left="548" w:hanging="269"/>
          </w:pPr>
        </w:pPrChange>
      </w:pPr>
      <w:del w:id="11145"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B06AC4">
      <w:pPr>
        <w:pStyle w:val="Corpodetexto"/>
        <w:spacing w:line="228" w:lineRule="exact"/>
        <w:ind w:left="280"/>
        <w:jc w:val="center"/>
        <w:rPr>
          <w:del w:id="11146" w:author="Isabelly Cristina Santos Maia" w:date="2024-03-21T12:29:00Z"/>
        </w:rPr>
        <w:pPrChange w:id="11147" w:author="Isabelly Cristina Santos Maia" w:date="2024-04-26T17:08:00Z">
          <w:pPr>
            <w:pStyle w:val="Corpodetexto"/>
            <w:spacing w:line="228" w:lineRule="exact"/>
            <w:ind w:left="280"/>
            <w:jc w:val="both"/>
          </w:pPr>
        </w:pPrChange>
      </w:pPr>
      <w:del w:id="11148" w:author="Isabelly Cristina Santos Maia" w:date="2024-03-21T12:29:00Z">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rPr>
          <w:delText>(Redação dada pela Lei nº. 13.204, de 2015)</w:delText>
        </w:r>
        <w:r w:rsidDel="003E155B">
          <w:rPr>
            <w:color w:val="212121"/>
          </w:rPr>
          <w:fldChar w:fldCharType="end"/>
        </w:r>
      </w:del>
    </w:p>
    <w:p w14:paraId="5B8917B7" w14:textId="401B07B3" w:rsidR="00DE1F5F" w:rsidDel="003E155B" w:rsidRDefault="00863E66" w:rsidP="00B06AC4">
      <w:pPr>
        <w:pStyle w:val="PargrafodaLista"/>
        <w:numPr>
          <w:ilvl w:val="0"/>
          <w:numId w:val="97"/>
        </w:numPr>
        <w:tabs>
          <w:tab w:val="left" w:pos="473"/>
        </w:tabs>
        <w:ind w:firstLine="0"/>
        <w:jc w:val="center"/>
        <w:rPr>
          <w:del w:id="11149" w:author="Isabelly Cristina Santos Maia" w:date="2024-03-21T12:29:00Z"/>
          <w:sz w:val="20"/>
        </w:rPr>
        <w:pPrChange w:id="11150" w:author="Isabelly Cristina Santos Maia" w:date="2024-04-26T17:08:00Z">
          <w:pPr>
            <w:pStyle w:val="PargrafodaLista"/>
            <w:numPr>
              <w:numId w:val="97"/>
            </w:numPr>
            <w:tabs>
              <w:tab w:val="left" w:pos="473"/>
            </w:tabs>
            <w:ind w:right="3341" w:hanging="125"/>
          </w:pPr>
        </w:pPrChange>
      </w:pPr>
      <w:del w:id="1115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B06AC4">
      <w:pPr>
        <w:pStyle w:val="Corpodetexto"/>
        <w:ind w:left="280"/>
        <w:jc w:val="center"/>
        <w:rPr>
          <w:del w:id="11152" w:author="Isabelly Cristina Santos Maia" w:date="2024-03-21T12:29:00Z"/>
        </w:rPr>
        <w:pPrChange w:id="11153" w:author="Isabelly Cristina Santos Maia" w:date="2024-04-26T17:08:00Z">
          <w:pPr>
            <w:pStyle w:val="Corpodetexto"/>
            <w:ind w:left="280"/>
          </w:pPr>
        </w:pPrChange>
      </w:pPr>
      <w:del w:id="11154"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DC0B88" w14:textId="4CC702A2" w:rsidR="00DE1F5F" w:rsidDel="003E155B" w:rsidRDefault="00DE1F5F" w:rsidP="00B06AC4">
      <w:pPr>
        <w:pStyle w:val="Corpodetexto"/>
        <w:jc w:val="center"/>
        <w:rPr>
          <w:del w:id="11155" w:author="Isabelly Cristina Santos Maia" w:date="2024-03-21T12:29:00Z"/>
          <w:sz w:val="18"/>
        </w:rPr>
        <w:pPrChange w:id="11156" w:author="Isabelly Cristina Santos Maia" w:date="2024-04-26T17:08:00Z">
          <w:pPr>
            <w:pStyle w:val="Corpodetexto"/>
            <w:spacing w:before="8"/>
          </w:pPr>
        </w:pPrChange>
      </w:pPr>
    </w:p>
    <w:p w14:paraId="61B31D52" w14:textId="30A5215E" w:rsidR="00DE1F5F" w:rsidDel="003E155B" w:rsidRDefault="00863E66" w:rsidP="00B06AC4">
      <w:pPr>
        <w:pStyle w:val="Ttulo4"/>
        <w:spacing w:line="228" w:lineRule="exact"/>
        <w:rPr>
          <w:del w:id="11157" w:author="Isabelly Cristina Santos Maia" w:date="2024-03-21T12:29:00Z"/>
        </w:rPr>
        <w:pPrChange w:id="11158" w:author="Isabelly Cristina Santos Maia" w:date="2024-04-26T17:08:00Z">
          <w:pPr>
            <w:pStyle w:val="Ttulo4"/>
            <w:spacing w:line="228" w:lineRule="exact"/>
            <w:jc w:val="left"/>
          </w:pPr>
        </w:pPrChange>
      </w:pPr>
      <w:del w:id="11159" w:author="Isabelly Cristina Santos Maia" w:date="2024-03-21T12:29:00Z">
        <w:r w:rsidDel="003E155B">
          <w:rPr>
            <w:color w:val="212121"/>
          </w:rPr>
          <w:delText>Seção VIII</w:delText>
        </w:r>
      </w:del>
    </w:p>
    <w:p w14:paraId="2F78C67B" w14:textId="293528BA" w:rsidR="00DE1F5F" w:rsidDel="003E155B" w:rsidRDefault="00863E66" w:rsidP="00B06AC4">
      <w:pPr>
        <w:spacing w:line="228" w:lineRule="exact"/>
        <w:ind w:left="280"/>
        <w:jc w:val="center"/>
        <w:rPr>
          <w:del w:id="11160" w:author="Isabelly Cristina Santos Maia" w:date="2024-03-21T12:29:00Z"/>
          <w:b/>
          <w:sz w:val="20"/>
        </w:rPr>
        <w:pPrChange w:id="11161" w:author="Isabelly Cristina Santos Maia" w:date="2024-04-26T17:08:00Z">
          <w:pPr>
            <w:spacing w:line="228" w:lineRule="exact"/>
            <w:ind w:left="280"/>
            <w:jc w:val="both"/>
          </w:pPr>
        </w:pPrChange>
      </w:pPr>
      <w:del w:id="11162" w:author="Isabelly Cristina Santos Maia" w:date="2024-03-21T12:29:00Z">
        <w:r w:rsidDel="003E155B">
          <w:rPr>
            <w:b/>
            <w:color w:val="212121"/>
            <w:sz w:val="20"/>
          </w:rPr>
          <w:delText>Do Chamamento Público</w:delText>
        </w:r>
      </w:del>
    </w:p>
    <w:p w14:paraId="4763218B" w14:textId="77683A10" w:rsidR="00DE1F5F" w:rsidDel="003E155B" w:rsidRDefault="00DE1F5F" w:rsidP="00B06AC4">
      <w:pPr>
        <w:pStyle w:val="Corpodetexto"/>
        <w:jc w:val="center"/>
        <w:rPr>
          <w:del w:id="11163" w:author="Isabelly Cristina Santos Maia" w:date="2024-03-21T12:29:00Z"/>
          <w:b/>
          <w:sz w:val="24"/>
        </w:rPr>
        <w:pPrChange w:id="11164" w:author="Isabelly Cristina Santos Maia" w:date="2024-04-26T17:08:00Z">
          <w:pPr>
            <w:pStyle w:val="Corpodetexto"/>
            <w:spacing w:before="8"/>
          </w:pPr>
        </w:pPrChange>
      </w:pPr>
    </w:p>
    <w:p w14:paraId="410AA890" w14:textId="43AA0E47" w:rsidR="00DE1F5F" w:rsidDel="003E155B" w:rsidRDefault="00863E66" w:rsidP="00B06AC4">
      <w:pPr>
        <w:pStyle w:val="Corpodetexto"/>
        <w:spacing w:line="242" w:lineRule="auto"/>
        <w:ind w:left="280"/>
        <w:jc w:val="center"/>
        <w:rPr>
          <w:del w:id="11165" w:author="Isabelly Cristina Santos Maia" w:date="2024-03-21T12:29:00Z"/>
        </w:rPr>
        <w:pPrChange w:id="11166" w:author="Isabelly Cristina Santos Maia" w:date="2024-04-26T17:08:00Z">
          <w:pPr>
            <w:pStyle w:val="Corpodetexto"/>
            <w:spacing w:line="242" w:lineRule="auto"/>
            <w:ind w:left="280" w:right="375"/>
            <w:jc w:val="both"/>
          </w:pPr>
        </w:pPrChange>
      </w:pPr>
      <w:del w:id="11167"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0F178B3" w14:textId="6DF2A41D" w:rsidR="00DE1F5F" w:rsidDel="003E155B" w:rsidRDefault="00DE1F5F" w:rsidP="00B06AC4">
      <w:pPr>
        <w:spacing w:line="242" w:lineRule="auto"/>
        <w:jc w:val="center"/>
        <w:rPr>
          <w:del w:id="11168" w:author="Isabelly Cristina Santos Maia" w:date="2024-03-21T12:29:00Z"/>
        </w:rPr>
        <w:sectPr w:rsidR="00DE1F5F" w:rsidDel="003E155B" w:rsidSect="00B06AC4">
          <w:pgSz w:w="11910" w:h="16840"/>
          <w:pgMar w:top="1320" w:right="1320" w:bottom="820" w:left="1420" w:header="0" w:footer="545" w:gutter="0"/>
          <w:cols w:space="720"/>
          <w:sectPrChange w:id="11169" w:author="Isabelly Cristina Santos Maia" w:date="2024-04-26T17:08:00Z">
            <w:sectPr w:rsidR="00DE1F5F" w:rsidDel="003E155B" w:rsidSect="00B06AC4">
              <w:pgMar w:top="1320" w:right="1320" w:bottom="820" w:left="1420" w:header="0" w:footer="545" w:gutter="0"/>
            </w:sectPr>
          </w:sectPrChange>
        </w:sectPr>
        <w:pPrChange w:id="11170" w:author="Isabelly Cristina Santos Maia" w:date="2024-04-26T17:08:00Z">
          <w:pPr>
            <w:spacing w:line="242" w:lineRule="auto"/>
            <w:jc w:val="both"/>
          </w:pPr>
        </w:pPrChange>
      </w:pPr>
    </w:p>
    <w:p w14:paraId="5AB04371" w14:textId="706F0A4A" w:rsidR="00DE1F5F" w:rsidDel="003E155B" w:rsidRDefault="00863E66" w:rsidP="00B06AC4">
      <w:pPr>
        <w:pStyle w:val="Corpodetexto"/>
        <w:spacing w:line="242" w:lineRule="auto"/>
        <w:ind w:left="280"/>
        <w:jc w:val="center"/>
        <w:rPr>
          <w:del w:id="11171" w:author="Isabelly Cristina Santos Maia" w:date="2024-03-21T12:29:00Z"/>
        </w:rPr>
        <w:pPrChange w:id="11172" w:author="Isabelly Cristina Santos Maia" w:date="2024-04-26T17:08:00Z">
          <w:pPr>
            <w:pStyle w:val="Corpodetexto"/>
            <w:spacing w:before="73" w:line="242" w:lineRule="auto"/>
            <w:ind w:left="280" w:right="379"/>
            <w:jc w:val="both"/>
          </w:pPr>
        </w:pPrChange>
      </w:pPr>
      <w:del w:id="11173"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7182CC7" w14:textId="6EEABD21" w:rsidR="00DE1F5F" w:rsidDel="003E155B" w:rsidRDefault="00DE1F5F" w:rsidP="00B06AC4">
      <w:pPr>
        <w:pStyle w:val="Corpodetexto"/>
        <w:jc w:val="center"/>
        <w:rPr>
          <w:del w:id="11174" w:author="Isabelly Cristina Santos Maia" w:date="2024-03-21T12:29:00Z"/>
          <w:sz w:val="23"/>
        </w:rPr>
        <w:pPrChange w:id="11175" w:author="Isabelly Cristina Santos Maia" w:date="2024-04-26T17:08:00Z">
          <w:pPr>
            <w:pStyle w:val="Corpodetexto"/>
            <w:spacing w:before="3"/>
          </w:pPr>
        </w:pPrChange>
      </w:pPr>
    </w:p>
    <w:p w14:paraId="357AA942" w14:textId="33AD6BAE" w:rsidR="00DE1F5F" w:rsidDel="003E155B" w:rsidRDefault="00863E66" w:rsidP="00B06AC4">
      <w:pPr>
        <w:pStyle w:val="PargrafodaLista"/>
        <w:numPr>
          <w:ilvl w:val="0"/>
          <w:numId w:val="96"/>
        </w:numPr>
        <w:tabs>
          <w:tab w:val="left" w:pos="396"/>
        </w:tabs>
        <w:jc w:val="center"/>
        <w:rPr>
          <w:del w:id="11176" w:author="Isabelly Cristina Santos Maia" w:date="2024-03-21T12:29:00Z"/>
          <w:sz w:val="20"/>
        </w:rPr>
        <w:pPrChange w:id="11177" w:author="Isabelly Cristina Santos Maia" w:date="2024-04-26T17:08:00Z">
          <w:pPr>
            <w:pStyle w:val="PargrafodaLista"/>
            <w:numPr>
              <w:numId w:val="96"/>
            </w:numPr>
            <w:tabs>
              <w:tab w:val="left" w:pos="396"/>
            </w:tabs>
            <w:spacing w:before="1"/>
            <w:ind w:left="395" w:hanging="116"/>
          </w:pPr>
        </w:pPrChange>
      </w:pPr>
      <w:del w:id="11178"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B06AC4">
      <w:pPr>
        <w:pStyle w:val="PargrafodaLista"/>
        <w:numPr>
          <w:ilvl w:val="0"/>
          <w:numId w:val="96"/>
        </w:numPr>
        <w:tabs>
          <w:tab w:val="left" w:pos="453"/>
        </w:tabs>
        <w:ind w:left="452" w:hanging="173"/>
        <w:jc w:val="center"/>
        <w:rPr>
          <w:del w:id="11179" w:author="Isabelly Cristina Santos Maia" w:date="2024-03-21T12:29:00Z"/>
          <w:sz w:val="20"/>
        </w:rPr>
        <w:pPrChange w:id="11180" w:author="Isabelly Cristina Santos Maia" w:date="2024-04-26T17:08:00Z">
          <w:pPr>
            <w:pStyle w:val="PargrafodaLista"/>
            <w:numPr>
              <w:numId w:val="96"/>
            </w:numPr>
            <w:tabs>
              <w:tab w:val="left" w:pos="453"/>
            </w:tabs>
            <w:ind w:left="452" w:hanging="173"/>
          </w:pPr>
        </w:pPrChange>
      </w:pPr>
      <w:del w:id="11181"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B06AC4">
      <w:pPr>
        <w:pStyle w:val="PargrafodaLista"/>
        <w:numPr>
          <w:ilvl w:val="0"/>
          <w:numId w:val="96"/>
        </w:numPr>
        <w:tabs>
          <w:tab w:val="left" w:pos="506"/>
        </w:tabs>
        <w:ind w:left="505" w:hanging="226"/>
        <w:jc w:val="center"/>
        <w:rPr>
          <w:del w:id="11182" w:author="Isabelly Cristina Santos Maia" w:date="2024-03-21T12:29:00Z"/>
          <w:sz w:val="20"/>
        </w:rPr>
        <w:pPrChange w:id="11183" w:author="Isabelly Cristina Santos Maia" w:date="2024-04-26T17:08:00Z">
          <w:pPr>
            <w:pStyle w:val="PargrafodaLista"/>
            <w:numPr>
              <w:numId w:val="96"/>
            </w:numPr>
            <w:tabs>
              <w:tab w:val="left" w:pos="506"/>
            </w:tabs>
            <w:ind w:left="505" w:hanging="226"/>
          </w:pPr>
        </w:pPrChange>
      </w:pPr>
      <w:del w:id="1118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B06AC4">
      <w:pPr>
        <w:pStyle w:val="PargrafodaLista"/>
        <w:numPr>
          <w:ilvl w:val="0"/>
          <w:numId w:val="96"/>
        </w:numPr>
        <w:tabs>
          <w:tab w:val="left" w:pos="530"/>
        </w:tabs>
        <w:ind w:left="529" w:hanging="250"/>
        <w:jc w:val="center"/>
        <w:rPr>
          <w:del w:id="11185" w:author="Isabelly Cristina Santos Maia" w:date="2024-03-21T12:29:00Z"/>
          <w:sz w:val="20"/>
        </w:rPr>
        <w:pPrChange w:id="11186" w:author="Isabelly Cristina Santos Maia" w:date="2024-04-26T17:08:00Z">
          <w:pPr>
            <w:pStyle w:val="PargrafodaLista"/>
            <w:numPr>
              <w:numId w:val="96"/>
            </w:numPr>
            <w:tabs>
              <w:tab w:val="left" w:pos="530"/>
            </w:tabs>
            <w:spacing w:before="1"/>
            <w:ind w:left="529" w:hanging="250"/>
          </w:pPr>
        </w:pPrChange>
      </w:pPr>
      <w:del w:id="11187"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B06AC4">
      <w:pPr>
        <w:pStyle w:val="PargrafodaLista"/>
        <w:numPr>
          <w:ilvl w:val="0"/>
          <w:numId w:val="96"/>
        </w:numPr>
        <w:tabs>
          <w:tab w:val="left" w:pos="473"/>
        </w:tabs>
        <w:ind w:left="472" w:hanging="193"/>
        <w:jc w:val="center"/>
        <w:rPr>
          <w:del w:id="11188" w:author="Isabelly Cristina Santos Maia" w:date="2024-03-21T12:29:00Z"/>
          <w:sz w:val="20"/>
        </w:rPr>
        <w:pPrChange w:id="11189" w:author="Isabelly Cristina Santos Maia" w:date="2024-04-26T17:08:00Z">
          <w:pPr>
            <w:pStyle w:val="PargrafodaLista"/>
            <w:numPr>
              <w:numId w:val="96"/>
            </w:numPr>
            <w:tabs>
              <w:tab w:val="left" w:pos="473"/>
            </w:tabs>
            <w:ind w:left="472" w:hanging="193"/>
          </w:pPr>
        </w:pPrChange>
      </w:pPr>
      <w:del w:id="1119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B06AC4">
      <w:pPr>
        <w:pStyle w:val="PargrafodaLista"/>
        <w:numPr>
          <w:ilvl w:val="0"/>
          <w:numId w:val="96"/>
        </w:numPr>
        <w:tabs>
          <w:tab w:val="left" w:pos="540"/>
        </w:tabs>
        <w:spacing w:line="244" w:lineRule="auto"/>
        <w:ind w:left="280" w:firstLine="0"/>
        <w:jc w:val="center"/>
        <w:rPr>
          <w:del w:id="11191" w:author="Isabelly Cristina Santos Maia" w:date="2024-03-21T12:29:00Z"/>
          <w:sz w:val="20"/>
        </w:rPr>
        <w:pPrChange w:id="11192" w:author="Isabelly Cristina Santos Maia" w:date="2024-04-26T17:08:00Z">
          <w:pPr>
            <w:pStyle w:val="PargrafodaLista"/>
            <w:numPr>
              <w:numId w:val="96"/>
            </w:numPr>
            <w:tabs>
              <w:tab w:val="left" w:pos="540"/>
            </w:tabs>
            <w:spacing w:before="1" w:line="244" w:lineRule="auto"/>
            <w:ind w:left="395" w:right="375" w:hanging="116"/>
          </w:pPr>
        </w:pPrChange>
      </w:pPr>
      <w:del w:id="11193"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B06AC4">
      <w:pPr>
        <w:pStyle w:val="Corpodetexto"/>
        <w:jc w:val="center"/>
        <w:rPr>
          <w:del w:id="11194" w:author="Isabelly Cristina Santos Maia" w:date="2024-03-21T12:29:00Z"/>
          <w:sz w:val="23"/>
        </w:rPr>
        <w:pPrChange w:id="11195" w:author="Isabelly Cristina Santos Maia" w:date="2024-04-26T17:08:00Z">
          <w:pPr>
            <w:pStyle w:val="Corpodetexto"/>
            <w:spacing w:before="10"/>
          </w:pPr>
        </w:pPrChange>
      </w:pPr>
    </w:p>
    <w:p w14:paraId="0319E840" w14:textId="338FB399" w:rsidR="00DE1F5F" w:rsidDel="003E155B" w:rsidRDefault="00863E66" w:rsidP="00B06AC4">
      <w:pPr>
        <w:pStyle w:val="Corpodetexto"/>
        <w:spacing w:line="242" w:lineRule="auto"/>
        <w:ind w:left="280"/>
        <w:jc w:val="center"/>
        <w:rPr>
          <w:del w:id="11196" w:author="Isabelly Cristina Santos Maia" w:date="2024-03-21T12:29:00Z"/>
        </w:rPr>
        <w:pPrChange w:id="11197" w:author="Isabelly Cristina Santos Maia" w:date="2024-04-26T17:08:00Z">
          <w:pPr>
            <w:pStyle w:val="Corpodetexto"/>
            <w:spacing w:line="242" w:lineRule="auto"/>
            <w:ind w:left="280" w:right="374"/>
            <w:jc w:val="both"/>
          </w:pPr>
        </w:pPrChange>
      </w:pPr>
      <w:del w:id="11198"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rPr>
          <w:fldChar w:fldCharType="end"/>
        </w:r>
      </w:del>
    </w:p>
    <w:p w14:paraId="13EF8026" w14:textId="2AE9B6F8" w:rsidR="00DE1F5F" w:rsidDel="003E155B" w:rsidRDefault="00DE1F5F" w:rsidP="00B06AC4">
      <w:pPr>
        <w:pStyle w:val="Corpodetexto"/>
        <w:jc w:val="center"/>
        <w:rPr>
          <w:del w:id="11199" w:author="Isabelly Cristina Santos Maia" w:date="2024-03-21T12:29:00Z"/>
          <w:sz w:val="23"/>
        </w:rPr>
        <w:pPrChange w:id="11200" w:author="Isabelly Cristina Santos Maia" w:date="2024-04-26T17:08:00Z">
          <w:pPr>
            <w:pStyle w:val="Corpodetexto"/>
            <w:spacing w:before="4"/>
          </w:pPr>
        </w:pPrChange>
      </w:pPr>
    </w:p>
    <w:p w14:paraId="6613DB51" w14:textId="00B8943F" w:rsidR="00DE1F5F" w:rsidDel="003E155B" w:rsidRDefault="00863E66" w:rsidP="00B06AC4">
      <w:pPr>
        <w:pStyle w:val="Corpodetexto"/>
        <w:ind w:left="280"/>
        <w:jc w:val="center"/>
        <w:rPr>
          <w:del w:id="11201" w:author="Isabelly Cristina Santos Maia" w:date="2024-03-21T12:29:00Z"/>
        </w:rPr>
        <w:pPrChange w:id="11202" w:author="Isabelly Cristina Santos Maia" w:date="2024-04-26T17:08:00Z">
          <w:pPr>
            <w:pStyle w:val="Corpodetexto"/>
            <w:ind w:left="280"/>
            <w:jc w:val="both"/>
          </w:pPr>
        </w:pPrChange>
      </w:pPr>
      <w:del w:id="11203"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B06AC4">
      <w:pPr>
        <w:pStyle w:val="PargrafodaLista"/>
        <w:numPr>
          <w:ilvl w:val="0"/>
          <w:numId w:val="95"/>
        </w:numPr>
        <w:tabs>
          <w:tab w:val="left" w:pos="386"/>
        </w:tabs>
        <w:spacing w:line="247" w:lineRule="auto"/>
        <w:ind w:firstLine="0"/>
        <w:jc w:val="center"/>
        <w:rPr>
          <w:del w:id="11204" w:author="Isabelly Cristina Santos Maia" w:date="2024-03-21T12:29:00Z"/>
          <w:sz w:val="20"/>
        </w:rPr>
        <w:pPrChange w:id="11205" w:author="Isabelly Cristina Santos Maia" w:date="2024-04-26T17:08:00Z">
          <w:pPr>
            <w:pStyle w:val="PargrafodaLista"/>
            <w:numPr>
              <w:numId w:val="95"/>
            </w:numPr>
            <w:tabs>
              <w:tab w:val="left" w:pos="386"/>
            </w:tabs>
            <w:spacing w:line="247" w:lineRule="auto"/>
            <w:ind w:right="371" w:hanging="106"/>
          </w:pPr>
        </w:pPrChange>
      </w:pPr>
      <w:del w:id="11206"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B06AC4">
      <w:pPr>
        <w:pStyle w:val="PargrafodaLista"/>
        <w:numPr>
          <w:ilvl w:val="0"/>
          <w:numId w:val="95"/>
        </w:numPr>
        <w:tabs>
          <w:tab w:val="left" w:pos="453"/>
        </w:tabs>
        <w:spacing w:line="218" w:lineRule="exact"/>
        <w:ind w:left="452" w:hanging="173"/>
        <w:jc w:val="center"/>
        <w:rPr>
          <w:del w:id="11207" w:author="Isabelly Cristina Santos Maia" w:date="2024-03-21T12:29:00Z"/>
          <w:sz w:val="20"/>
        </w:rPr>
        <w:pPrChange w:id="11208" w:author="Isabelly Cristina Santos Maia" w:date="2024-04-26T17:08:00Z">
          <w:pPr>
            <w:pStyle w:val="PargrafodaLista"/>
            <w:numPr>
              <w:numId w:val="95"/>
            </w:numPr>
            <w:tabs>
              <w:tab w:val="left" w:pos="453"/>
            </w:tabs>
            <w:spacing w:line="218" w:lineRule="exact"/>
            <w:ind w:left="452" w:hanging="173"/>
          </w:pPr>
        </w:pPrChange>
      </w:pPr>
      <w:del w:id="1120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B06AC4">
      <w:pPr>
        <w:pStyle w:val="PargrafodaLista"/>
        <w:numPr>
          <w:ilvl w:val="0"/>
          <w:numId w:val="95"/>
        </w:numPr>
        <w:tabs>
          <w:tab w:val="left" w:pos="506"/>
        </w:tabs>
        <w:ind w:left="505" w:hanging="226"/>
        <w:jc w:val="center"/>
        <w:rPr>
          <w:del w:id="11210" w:author="Isabelly Cristina Santos Maia" w:date="2024-03-21T12:29:00Z"/>
          <w:sz w:val="20"/>
        </w:rPr>
        <w:pPrChange w:id="11211" w:author="Isabelly Cristina Santos Maia" w:date="2024-04-26T17:08:00Z">
          <w:pPr>
            <w:pStyle w:val="PargrafodaLista"/>
            <w:numPr>
              <w:numId w:val="95"/>
            </w:numPr>
            <w:tabs>
              <w:tab w:val="left" w:pos="506"/>
            </w:tabs>
            <w:spacing w:before="1"/>
            <w:ind w:left="505" w:hanging="226"/>
          </w:pPr>
        </w:pPrChange>
      </w:pPr>
      <w:del w:id="11212"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B06AC4">
      <w:pPr>
        <w:pStyle w:val="PargrafodaLista"/>
        <w:numPr>
          <w:ilvl w:val="0"/>
          <w:numId w:val="95"/>
        </w:numPr>
        <w:tabs>
          <w:tab w:val="left" w:pos="530"/>
        </w:tabs>
        <w:ind w:left="529" w:hanging="250"/>
        <w:jc w:val="center"/>
        <w:rPr>
          <w:del w:id="11213" w:author="Isabelly Cristina Santos Maia" w:date="2024-03-21T12:29:00Z"/>
          <w:sz w:val="20"/>
        </w:rPr>
        <w:pPrChange w:id="11214" w:author="Isabelly Cristina Santos Maia" w:date="2024-04-26T17:08:00Z">
          <w:pPr>
            <w:pStyle w:val="PargrafodaLista"/>
            <w:numPr>
              <w:numId w:val="95"/>
            </w:numPr>
            <w:tabs>
              <w:tab w:val="left" w:pos="530"/>
            </w:tabs>
            <w:ind w:left="529" w:hanging="250"/>
          </w:pPr>
        </w:pPrChange>
      </w:pPr>
      <w:del w:id="11215"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B06AC4">
      <w:pPr>
        <w:pStyle w:val="PargrafodaLista"/>
        <w:numPr>
          <w:ilvl w:val="0"/>
          <w:numId w:val="95"/>
        </w:numPr>
        <w:tabs>
          <w:tab w:val="left" w:pos="482"/>
        </w:tabs>
        <w:spacing w:line="242" w:lineRule="auto"/>
        <w:ind w:firstLine="0"/>
        <w:jc w:val="center"/>
        <w:rPr>
          <w:del w:id="11216" w:author="Isabelly Cristina Santos Maia" w:date="2024-03-21T12:29:00Z"/>
          <w:sz w:val="20"/>
        </w:rPr>
        <w:pPrChange w:id="11217" w:author="Isabelly Cristina Santos Maia" w:date="2024-04-26T17:08:00Z">
          <w:pPr>
            <w:pStyle w:val="PargrafodaLista"/>
            <w:numPr>
              <w:numId w:val="95"/>
            </w:numPr>
            <w:tabs>
              <w:tab w:val="left" w:pos="482"/>
            </w:tabs>
            <w:spacing w:before="1" w:line="242" w:lineRule="auto"/>
            <w:ind w:right="377" w:hanging="106"/>
          </w:pPr>
        </w:pPrChange>
      </w:pPr>
      <w:del w:id="11218"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B06AC4">
      <w:pPr>
        <w:pStyle w:val="PargrafodaLista"/>
        <w:numPr>
          <w:ilvl w:val="0"/>
          <w:numId w:val="95"/>
        </w:numPr>
        <w:tabs>
          <w:tab w:val="left" w:pos="530"/>
        </w:tabs>
        <w:spacing w:line="220" w:lineRule="exact"/>
        <w:ind w:left="529" w:hanging="250"/>
        <w:jc w:val="center"/>
        <w:rPr>
          <w:del w:id="11219" w:author="Isabelly Cristina Santos Maia" w:date="2024-03-21T12:29:00Z"/>
          <w:sz w:val="20"/>
        </w:rPr>
        <w:pPrChange w:id="11220" w:author="Isabelly Cristina Santos Maia" w:date="2024-04-26T17:08:00Z">
          <w:pPr>
            <w:pStyle w:val="PargrafodaLista"/>
            <w:numPr>
              <w:numId w:val="95"/>
            </w:numPr>
            <w:tabs>
              <w:tab w:val="left" w:pos="530"/>
            </w:tabs>
            <w:spacing w:line="220" w:lineRule="exact"/>
            <w:ind w:left="529" w:hanging="250"/>
          </w:pPr>
        </w:pPrChange>
      </w:pPr>
      <w:del w:id="11221"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B06AC4">
      <w:pPr>
        <w:pStyle w:val="PargrafodaLista"/>
        <w:numPr>
          <w:ilvl w:val="0"/>
          <w:numId w:val="95"/>
        </w:numPr>
        <w:tabs>
          <w:tab w:val="left" w:pos="583"/>
        </w:tabs>
        <w:ind w:left="582" w:hanging="303"/>
        <w:jc w:val="center"/>
        <w:rPr>
          <w:del w:id="11222" w:author="Isabelly Cristina Santos Maia" w:date="2024-03-21T12:29:00Z"/>
          <w:sz w:val="20"/>
        </w:rPr>
        <w:pPrChange w:id="11223" w:author="Isabelly Cristina Santos Maia" w:date="2024-04-26T17:08:00Z">
          <w:pPr>
            <w:pStyle w:val="PargrafodaLista"/>
            <w:numPr>
              <w:numId w:val="95"/>
            </w:numPr>
            <w:tabs>
              <w:tab w:val="left" w:pos="583"/>
            </w:tabs>
            <w:ind w:left="582" w:hanging="303"/>
          </w:pPr>
        </w:pPrChange>
      </w:pPr>
      <w:del w:id="1122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B06AC4">
      <w:pPr>
        <w:pStyle w:val="PargrafodaLista"/>
        <w:numPr>
          <w:ilvl w:val="0"/>
          <w:numId w:val="94"/>
        </w:numPr>
        <w:tabs>
          <w:tab w:val="left" w:pos="516"/>
        </w:tabs>
        <w:jc w:val="center"/>
        <w:rPr>
          <w:del w:id="11225" w:author="Isabelly Cristina Santos Maia" w:date="2024-03-21T12:29:00Z"/>
          <w:sz w:val="20"/>
        </w:rPr>
        <w:pPrChange w:id="11226" w:author="Isabelly Cristina Santos Maia" w:date="2024-04-26T17:08:00Z">
          <w:pPr>
            <w:pStyle w:val="PargrafodaLista"/>
            <w:numPr>
              <w:numId w:val="94"/>
            </w:numPr>
            <w:tabs>
              <w:tab w:val="left" w:pos="516"/>
            </w:tabs>
            <w:ind w:left="515" w:hanging="236"/>
          </w:pPr>
        </w:pPrChange>
      </w:pPr>
      <w:del w:id="1122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B06AC4">
      <w:pPr>
        <w:pStyle w:val="PargrafodaLista"/>
        <w:numPr>
          <w:ilvl w:val="0"/>
          <w:numId w:val="94"/>
        </w:numPr>
        <w:tabs>
          <w:tab w:val="left" w:pos="530"/>
        </w:tabs>
        <w:ind w:left="529" w:hanging="250"/>
        <w:jc w:val="center"/>
        <w:rPr>
          <w:del w:id="11228" w:author="Isabelly Cristina Santos Maia" w:date="2024-03-21T12:29:00Z"/>
          <w:sz w:val="20"/>
        </w:rPr>
        <w:pPrChange w:id="11229" w:author="Isabelly Cristina Santos Maia" w:date="2024-04-26T17:08:00Z">
          <w:pPr>
            <w:pStyle w:val="PargrafodaLista"/>
            <w:numPr>
              <w:numId w:val="94"/>
            </w:numPr>
            <w:tabs>
              <w:tab w:val="left" w:pos="530"/>
            </w:tabs>
            <w:spacing w:before="1"/>
            <w:ind w:left="529" w:hanging="250"/>
          </w:pPr>
        </w:pPrChange>
      </w:pPr>
      <w:del w:id="1123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B06AC4">
      <w:pPr>
        <w:pStyle w:val="PargrafodaLista"/>
        <w:numPr>
          <w:ilvl w:val="0"/>
          <w:numId w:val="94"/>
        </w:numPr>
        <w:tabs>
          <w:tab w:val="left" w:pos="516"/>
        </w:tabs>
        <w:jc w:val="center"/>
        <w:rPr>
          <w:del w:id="11231" w:author="Isabelly Cristina Santos Maia" w:date="2024-03-21T12:29:00Z"/>
          <w:sz w:val="20"/>
        </w:rPr>
        <w:pPrChange w:id="11232" w:author="Isabelly Cristina Santos Maia" w:date="2024-04-26T17:08:00Z">
          <w:pPr>
            <w:pStyle w:val="PargrafodaLista"/>
            <w:numPr>
              <w:numId w:val="94"/>
            </w:numPr>
            <w:tabs>
              <w:tab w:val="left" w:pos="516"/>
            </w:tabs>
            <w:ind w:left="515" w:hanging="236"/>
          </w:pPr>
        </w:pPrChange>
      </w:pPr>
      <w:del w:id="1123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B06AC4">
      <w:pPr>
        <w:pStyle w:val="PargrafodaLista"/>
        <w:numPr>
          <w:ilvl w:val="0"/>
          <w:numId w:val="95"/>
        </w:numPr>
        <w:tabs>
          <w:tab w:val="left" w:pos="645"/>
        </w:tabs>
        <w:spacing w:line="244" w:lineRule="auto"/>
        <w:ind w:firstLine="0"/>
        <w:jc w:val="center"/>
        <w:rPr>
          <w:del w:id="11234" w:author="Isabelly Cristina Santos Maia" w:date="2024-03-21T12:29:00Z"/>
          <w:sz w:val="20"/>
        </w:rPr>
        <w:pPrChange w:id="11235" w:author="Isabelly Cristina Santos Maia" w:date="2024-04-26T17:08:00Z">
          <w:pPr>
            <w:pStyle w:val="PargrafodaLista"/>
            <w:numPr>
              <w:numId w:val="95"/>
            </w:numPr>
            <w:tabs>
              <w:tab w:val="left" w:pos="645"/>
            </w:tabs>
            <w:spacing w:before="1" w:line="244" w:lineRule="auto"/>
            <w:ind w:right="372" w:hanging="106"/>
          </w:pPr>
        </w:pPrChange>
      </w:pPr>
      <w:del w:id="11236"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B06AC4">
      <w:pPr>
        <w:pStyle w:val="PargrafodaLista"/>
        <w:numPr>
          <w:ilvl w:val="0"/>
          <w:numId w:val="95"/>
        </w:numPr>
        <w:tabs>
          <w:tab w:val="left" w:pos="545"/>
        </w:tabs>
        <w:spacing w:line="244" w:lineRule="auto"/>
        <w:ind w:firstLine="0"/>
        <w:jc w:val="center"/>
        <w:rPr>
          <w:del w:id="11237" w:author="Isabelly Cristina Santos Maia" w:date="2024-03-21T12:29:00Z"/>
          <w:sz w:val="20"/>
        </w:rPr>
        <w:pPrChange w:id="11238" w:author="Isabelly Cristina Santos Maia" w:date="2024-04-26T17:08:00Z">
          <w:pPr>
            <w:pStyle w:val="PargrafodaLista"/>
            <w:numPr>
              <w:numId w:val="95"/>
            </w:numPr>
            <w:tabs>
              <w:tab w:val="left" w:pos="545"/>
            </w:tabs>
            <w:spacing w:line="244" w:lineRule="auto"/>
            <w:ind w:right="371" w:hanging="106"/>
          </w:pPr>
        </w:pPrChange>
      </w:pPr>
      <w:del w:id="11239"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B06AC4">
      <w:pPr>
        <w:pStyle w:val="PargrafodaLista"/>
        <w:numPr>
          <w:ilvl w:val="0"/>
          <w:numId w:val="95"/>
        </w:numPr>
        <w:tabs>
          <w:tab w:val="left" w:pos="501"/>
        </w:tabs>
        <w:spacing w:line="242" w:lineRule="auto"/>
        <w:ind w:firstLine="0"/>
        <w:jc w:val="center"/>
        <w:rPr>
          <w:del w:id="11240" w:author="Isabelly Cristina Santos Maia" w:date="2024-03-21T12:29:00Z"/>
          <w:sz w:val="20"/>
        </w:rPr>
        <w:pPrChange w:id="11241" w:author="Isabelly Cristina Santos Maia" w:date="2024-04-26T17:08:00Z">
          <w:pPr>
            <w:pStyle w:val="PargrafodaLista"/>
            <w:numPr>
              <w:numId w:val="95"/>
            </w:numPr>
            <w:tabs>
              <w:tab w:val="left" w:pos="501"/>
            </w:tabs>
            <w:spacing w:line="242" w:lineRule="auto"/>
            <w:ind w:right="376" w:hanging="106"/>
          </w:pPr>
        </w:pPrChange>
      </w:pPr>
      <w:del w:id="11242"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B06AC4">
      <w:pPr>
        <w:pStyle w:val="Corpodetexto"/>
        <w:spacing w:line="242" w:lineRule="auto"/>
        <w:ind w:left="280"/>
        <w:jc w:val="center"/>
        <w:rPr>
          <w:del w:id="11243" w:author="Isabelly Cristina Santos Maia" w:date="2024-03-21T12:29:00Z"/>
        </w:rPr>
        <w:pPrChange w:id="11244" w:author="Isabelly Cristina Santos Maia" w:date="2024-04-26T17:08:00Z">
          <w:pPr>
            <w:pStyle w:val="Corpodetexto"/>
            <w:spacing w:line="242" w:lineRule="auto"/>
            <w:ind w:left="280" w:right="374"/>
            <w:jc w:val="both"/>
          </w:pPr>
        </w:pPrChange>
      </w:pPr>
      <w:del w:id="11245"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4EC64C9E" w14:textId="744F5786" w:rsidR="00DE1F5F" w:rsidDel="003E155B" w:rsidRDefault="00863E66" w:rsidP="00B06AC4">
      <w:pPr>
        <w:pStyle w:val="PargrafodaLista"/>
        <w:numPr>
          <w:ilvl w:val="0"/>
          <w:numId w:val="93"/>
        </w:numPr>
        <w:tabs>
          <w:tab w:val="left" w:pos="429"/>
        </w:tabs>
        <w:spacing w:line="242" w:lineRule="auto"/>
        <w:ind w:firstLine="0"/>
        <w:jc w:val="center"/>
        <w:rPr>
          <w:del w:id="11246" w:author="Isabelly Cristina Santos Maia" w:date="2024-03-21T12:29:00Z"/>
          <w:sz w:val="20"/>
        </w:rPr>
        <w:pPrChange w:id="11247" w:author="Isabelly Cristina Santos Maia" w:date="2024-04-26T17:08:00Z">
          <w:pPr>
            <w:pStyle w:val="PargrafodaLista"/>
            <w:numPr>
              <w:numId w:val="93"/>
            </w:numPr>
            <w:tabs>
              <w:tab w:val="left" w:pos="429"/>
            </w:tabs>
            <w:spacing w:line="242" w:lineRule="auto"/>
            <w:ind w:right="375" w:hanging="149"/>
          </w:pPr>
        </w:pPrChange>
      </w:pPr>
      <w:del w:id="11248"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B06AC4">
      <w:pPr>
        <w:pStyle w:val="PargrafodaLista"/>
        <w:numPr>
          <w:ilvl w:val="0"/>
          <w:numId w:val="93"/>
        </w:numPr>
        <w:tabs>
          <w:tab w:val="left" w:pos="473"/>
        </w:tabs>
        <w:spacing w:line="242" w:lineRule="auto"/>
        <w:ind w:firstLine="0"/>
        <w:jc w:val="center"/>
        <w:rPr>
          <w:del w:id="11249" w:author="Isabelly Cristina Santos Maia" w:date="2024-03-21T12:29:00Z"/>
          <w:sz w:val="20"/>
        </w:rPr>
        <w:pPrChange w:id="11250" w:author="Isabelly Cristina Santos Maia" w:date="2024-04-26T17:08:00Z">
          <w:pPr>
            <w:pStyle w:val="PargrafodaLista"/>
            <w:numPr>
              <w:numId w:val="93"/>
            </w:numPr>
            <w:tabs>
              <w:tab w:val="left" w:pos="473"/>
            </w:tabs>
            <w:spacing w:line="242" w:lineRule="auto"/>
            <w:ind w:right="372" w:hanging="149"/>
          </w:pPr>
        </w:pPrChange>
      </w:pPr>
      <w:del w:id="11251"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B06AC4">
      <w:pPr>
        <w:pStyle w:val="Corpodetexto"/>
        <w:jc w:val="center"/>
        <w:rPr>
          <w:del w:id="11252" w:author="Isabelly Cristina Santos Maia" w:date="2024-03-21T12:29:00Z"/>
          <w:sz w:val="22"/>
        </w:rPr>
        <w:pPrChange w:id="11253" w:author="Isabelly Cristina Santos Maia" w:date="2024-04-26T17:08:00Z">
          <w:pPr>
            <w:pStyle w:val="Corpodetexto"/>
          </w:pPr>
        </w:pPrChange>
      </w:pPr>
    </w:p>
    <w:p w14:paraId="24D64B41" w14:textId="48F8336A" w:rsidR="00DE1F5F" w:rsidDel="003E155B" w:rsidRDefault="00DE1F5F" w:rsidP="00B06AC4">
      <w:pPr>
        <w:pStyle w:val="Corpodetexto"/>
        <w:jc w:val="center"/>
        <w:rPr>
          <w:del w:id="11254" w:author="Isabelly Cristina Santos Maia" w:date="2024-03-21T12:29:00Z"/>
          <w:sz w:val="18"/>
        </w:rPr>
        <w:pPrChange w:id="11255" w:author="Isabelly Cristina Santos Maia" w:date="2024-04-26T17:08:00Z">
          <w:pPr>
            <w:pStyle w:val="Corpodetexto"/>
            <w:spacing w:before="4"/>
          </w:pPr>
        </w:pPrChange>
      </w:pPr>
    </w:p>
    <w:p w14:paraId="4C11BB7A" w14:textId="1AA00F75" w:rsidR="00DE1F5F" w:rsidDel="003E155B" w:rsidRDefault="00863E66" w:rsidP="00B06AC4">
      <w:pPr>
        <w:pStyle w:val="Corpodetexto"/>
        <w:ind w:left="280"/>
        <w:jc w:val="center"/>
        <w:rPr>
          <w:del w:id="11256" w:author="Isabelly Cristina Santos Maia" w:date="2024-03-21T12:29:00Z"/>
        </w:rPr>
        <w:pPrChange w:id="11257" w:author="Isabelly Cristina Santos Maia" w:date="2024-04-26T17:08:00Z">
          <w:pPr>
            <w:pStyle w:val="Corpodetexto"/>
            <w:ind w:left="280"/>
            <w:jc w:val="both"/>
          </w:pPr>
        </w:pPrChange>
      </w:pPr>
      <w:del w:id="11258" w:author="Isabelly Cristina Santos Maia" w:date="2024-03-21T12:29:00Z">
        <w:r w:rsidDel="003E155B">
          <w:rPr>
            <w:b/>
            <w:color w:val="212121"/>
          </w:rPr>
          <w:delText xml:space="preserve">Art. 25.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5F52205E" w14:textId="097DB893" w:rsidR="00DE1F5F" w:rsidDel="003E155B" w:rsidRDefault="00DE1F5F" w:rsidP="00B06AC4">
      <w:pPr>
        <w:pStyle w:val="Corpodetexto"/>
        <w:jc w:val="center"/>
        <w:rPr>
          <w:del w:id="11259" w:author="Isabelly Cristina Santos Maia" w:date="2024-03-21T12:29:00Z"/>
          <w:sz w:val="24"/>
        </w:rPr>
        <w:pPrChange w:id="11260" w:author="Isabelly Cristina Santos Maia" w:date="2024-04-26T17:08:00Z">
          <w:pPr>
            <w:pStyle w:val="Corpodetexto"/>
            <w:spacing w:before="3"/>
          </w:pPr>
        </w:pPrChange>
      </w:pPr>
    </w:p>
    <w:p w14:paraId="6CB0A950" w14:textId="10854FE4" w:rsidR="00DE1F5F" w:rsidDel="003E155B" w:rsidRDefault="00863E66" w:rsidP="00B06AC4">
      <w:pPr>
        <w:pStyle w:val="Corpodetexto"/>
        <w:spacing w:line="244" w:lineRule="auto"/>
        <w:ind w:left="280"/>
        <w:jc w:val="center"/>
        <w:rPr>
          <w:del w:id="11261" w:author="Isabelly Cristina Santos Maia" w:date="2024-03-21T12:29:00Z"/>
        </w:rPr>
        <w:pPrChange w:id="11262" w:author="Isabelly Cristina Santos Maia" w:date="2024-04-26T17:08:00Z">
          <w:pPr>
            <w:pStyle w:val="Corpodetexto"/>
            <w:spacing w:line="244" w:lineRule="auto"/>
            <w:ind w:left="280" w:right="375"/>
            <w:jc w:val="both"/>
          </w:pPr>
        </w:pPrChange>
      </w:pPr>
      <w:del w:id="11263"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505C42DF" w14:textId="655693C6" w:rsidR="00DE1F5F" w:rsidDel="003E155B" w:rsidRDefault="00DE1F5F" w:rsidP="00B06AC4">
      <w:pPr>
        <w:pStyle w:val="Corpodetexto"/>
        <w:jc w:val="center"/>
        <w:rPr>
          <w:del w:id="11264" w:author="Isabelly Cristina Santos Maia" w:date="2024-03-21T12:29:00Z"/>
          <w:sz w:val="24"/>
        </w:rPr>
        <w:pPrChange w:id="11265" w:author="Isabelly Cristina Santos Maia" w:date="2024-04-26T17:08:00Z">
          <w:pPr>
            <w:pStyle w:val="Corpodetexto"/>
          </w:pPr>
        </w:pPrChange>
      </w:pPr>
    </w:p>
    <w:p w14:paraId="7E7E328F" w14:textId="182BC6FD" w:rsidR="00DE1F5F" w:rsidDel="003E155B" w:rsidRDefault="00863E66" w:rsidP="00B06AC4">
      <w:pPr>
        <w:pStyle w:val="Corpodetexto"/>
        <w:ind w:left="280"/>
        <w:jc w:val="center"/>
        <w:rPr>
          <w:del w:id="11266" w:author="Isabelly Cristina Santos Maia" w:date="2024-03-21T12:29:00Z"/>
        </w:rPr>
        <w:pPrChange w:id="11267" w:author="Isabelly Cristina Santos Maia" w:date="2024-04-26T17:08:00Z">
          <w:pPr>
            <w:pStyle w:val="Corpodetexto"/>
            <w:ind w:left="280"/>
            <w:jc w:val="both"/>
          </w:pPr>
        </w:pPrChange>
      </w:pPr>
      <w:del w:id="11268"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A669814" w14:textId="627DA097" w:rsidR="00DE1F5F" w:rsidDel="003E155B" w:rsidRDefault="00DE1F5F" w:rsidP="00B06AC4">
      <w:pPr>
        <w:jc w:val="center"/>
        <w:rPr>
          <w:del w:id="11269" w:author="Isabelly Cristina Santos Maia" w:date="2024-03-21T12:29:00Z"/>
        </w:rPr>
        <w:sectPr w:rsidR="00DE1F5F" w:rsidDel="003E155B" w:rsidSect="00B06AC4">
          <w:pgSz w:w="11910" w:h="16840"/>
          <w:pgMar w:top="1320" w:right="1320" w:bottom="820" w:left="1420" w:header="0" w:footer="545" w:gutter="0"/>
          <w:cols w:space="720"/>
          <w:sectPrChange w:id="11270" w:author="Isabelly Cristina Santos Maia" w:date="2024-04-26T17:08:00Z">
            <w:sectPr w:rsidR="00DE1F5F" w:rsidDel="003E155B" w:rsidSect="00B06AC4">
              <w:pgMar w:top="1320" w:right="1320" w:bottom="820" w:left="1420" w:header="0" w:footer="545" w:gutter="0"/>
            </w:sectPr>
          </w:sectPrChange>
        </w:sectPr>
        <w:pPrChange w:id="11271" w:author="Isabelly Cristina Santos Maia" w:date="2024-04-26T17:08:00Z">
          <w:pPr>
            <w:jc w:val="both"/>
          </w:pPr>
        </w:pPrChange>
      </w:pPr>
    </w:p>
    <w:p w14:paraId="5CE5021E" w14:textId="070634AE" w:rsidR="00DE1F5F" w:rsidDel="003E155B" w:rsidRDefault="00863E66" w:rsidP="00B06AC4">
      <w:pPr>
        <w:pStyle w:val="Corpodetexto"/>
        <w:spacing w:line="244" w:lineRule="auto"/>
        <w:ind w:left="280"/>
        <w:jc w:val="center"/>
        <w:rPr>
          <w:del w:id="11272" w:author="Isabelly Cristina Santos Maia" w:date="2024-03-21T12:29:00Z"/>
        </w:rPr>
        <w:pPrChange w:id="11273" w:author="Isabelly Cristina Santos Maia" w:date="2024-04-26T17:08:00Z">
          <w:pPr>
            <w:pStyle w:val="Corpodetexto"/>
            <w:spacing w:before="68" w:line="244" w:lineRule="auto"/>
            <w:ind w:left="280" w:right="371"/>
            <w:jc w:val="both"/>
          </w:pPr>
        </w:pPrChange>
      </w:pPr>
      <w:del w:id="11274"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588F2458" w14:textId="141FA00D" w:rsidR="00DE1F5F" w:rsidDel="003E155B" w:rsidRDefault="00DE1F5F" w:rsidP="00B06AC4">
      <w:pPr>
        <w:pStyle w:val="Corpodetexto"/>
        <w:jc w:val="center"/>
        <w:rPr>
          <w:del w:id="11275" w:author="Isabelly Cristina Santos Maia" w:date="2024-03-21T12:29:00Z"/>
          <w:sz w:val="22"/>
        </w:rPr>
        <w:pPrChange w:id="11276" w:author="Isabelly Cristina Santos Maia" w:date="2024-04-26T17:08:00Z">
          <w:pPr>
            <w:pStyle w:val="Corpodetexto"/>
            <w:spacing w:before="9"/>
          </w:pPr>
        </w:pPrChange>
      </w:pPr>
    </w:p>
    <w:p w14:paraId="06722FF2" w14:textId="1BA79201" w:rsidR="00DE1F5F" w:rsidDel="003E155B" w:rsidRDefault="00863E66" w:rsidP="00B06AC4">
      <w:pPr>
        <w:pStyle w:val="Corpodetexto"/>
        <w:spacing w:line="242" w:lineRule="auto"/>
        <w:ind w:left="280"/>
        <w:jc w:val="center"/>
        <w:rPr>
          <w:del w:id="11277" w:author="Isabelly Cristina Santos Maia" w:date="2024-03-21T12:29:00Z"/>
        </w:rPr>
        <w:pPrChange w:id="11278" w:author="Isabelly Cristina Santos Maia" w:date="2024-04-26T17:08:00Z">
          <w:pPr>
            <w:pStyle w:val="Corpodetexto"/>
            <w:spacing w:line="242" w:lineRule="auto"/>
            <w:ind w:left="280" w:right="375"/>
            <w:jc w:val="both"/>
          </w:pPr>
        </w:pPrChange>
      </w:pPr>
      <w:del w:id="11279"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65A60092" w14:textId="242FCAD8" w:rsidR="00DE1F5F" w:rsidDel="003E155B" w:rsidRDefault="00863E66" w:rsidP="00B06AC4">
      <w:pPr>
        <w:pStyle w:val="Corpodetexto"/>
        <w:spacing w:line="242" w:lineRule="auto"/>
        <w:ind w:left="280"/>
        <w:jc w:val="center"/>
        <w:rPr>
          <w:del w:id="11280" w:author="Isabelly Cristina Santos Maia" w:date="2024-03-21T12:29:00Z"/>
        </w:rPr>
        <w:pPrChange w:id="11281" w:author="Isabelly Cristina Santos Maia" w:date="2024-04-26T17:08:00Z">
          <w:pPr>
            <w:pStyle w:val="Corpodetexto"/>
            <w:spacing w:line="242" w:lineRule="auto"/>
            <w:ind w:left="280" w:right="370"/>
            <w:jc w:val="both"/>
          </w:pPr>
        </w:pPrChange>
      </w:pPr>
      <w:del w:id="11282"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2C70E0F1" w14:textId="47FE1BCE" w:rsidR="00DE1F5F" w:rsidDel="003E155B" w:rsidRDefault="00863E66" w:rsidP="00B06AC4">
      <w:pPr>
        <w:pStyle w:val="Corpodetexto"/>
        <w:spacing w:line="244" w:lineRule="auto"/>
        <w:ind w:left="280"/>
        <w:jc w:val="center"/>
        <w:rPr>
          <w:del w:id="11283" w:author="Isabelly Cristina Santos Maia" w:date="2024-03-21T12:29:00Z"/>
        </w:rPr>
        <w:pPrChange w:id="11284" w:author="Isabelly Cristina Santos Maia" w:date="2024-04-26T17:08:00Z">
          <w:pPr>
            <w:pStyle w:val="Corpodetexto"/>
            <w:spacing w:line="244" w:lineRule="auto"/>
            <w:ind w:left="280" w:right="377"/>
            <w:jc w:val="both"/>
          </w:pPr>
        </w:pPrChange>
      </w:pPr>
      <w:del w:id="11285"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B06AC4">
      <w:pPr>
        <w:pStyle w:val="Corpodetexto"/>
        <w:spacing w:line="244" w:lineRule="auto"/>
        <w:ind w:left="280"/>
        <w:jc w:val="center"/>
        <w:rPr>
          <w:del w:id="11286" w:author="Isabelly Cristina Santos Maia" w:date="2024-03-21T12:29:00Z"/>
        </w:rPr>
        <w:pPrChange w:id="11287" w:author="Isabelly Cristina Santos Maia" w:date="2024-04-26T17:08:00Z">
          <w:pPr>
            <w:pStyle w:val="Corpodetexto"/>
            <w:spacing w:line="244" w:lineRule="auto"/>
            <w:ind w:left="280" w:right="377"/>
            <w:jc w:val="both"/>
          </w:pPr>
        </w:pPrChange>
      </w:pPr>
      <w:del w:id="11288"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AE884FE" w14:textId="09CAE68A" w:rsidR="00DE1F5F" w:rsidDel="003E155B" w:rsidRDefault="00863E66" w:rsidP="00B06AC4">
      <w:pPr>
        <w:pStyle w:val="Corpodetexto"/>
        <w:ind w:left="280"/>
        <w:jc w:val="center"/>
        <w:rPr>
          <w:del w:id="11289" w:author="Isabelly Cristina Santos Maia" w:date="2024-03-21T12:29:00Z"/>
        </w:rPr>
        <w:pPrChange w:id="11290" w:author="Isabelly Cristina Santos Maia" w:date="2024-04-26T17:08:00Z">
          <w:pPr>
            <w:pStyle w:val="Corpodetexto"/>
            <w:ind w:left="280" w:right="381"/>
            <w:jc w:val="both"/>
          </w:pPr>
        </w:pPrChange>
      </w:pPr>
      <w:del w:id="11291"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6542D100" w14:textId="13FDB8DD" w:rsidR="00DE1F5F" w:rsidDel="003E155B" w:rsidRDefault="00863E66" w:rsidP="00B06AC4">
      <w:pPr>
        <w:pStyle w:val="Corpodetexto"/>
        <w:spacing w:line="247" w:lineRule="auto"/>
        <w:ind w:left="280"/>
        <w:jc w:val="center"/>
        <w:rPr>
          <w:del w:id="11292" w:author="Isabelly Cristina Santos Maia" w:date="2024-03-21T12:29:00Z"/>
        </w:rPr>
        <w:pPrChange w:id="11293" w:author="Isabelly Cristina Santos Maia" w:date="2024-04-26T17:08:00Z">
          <w:pPr>
            <w:pStyle w:val="Corpodetexto"/>
            <w:spacing w:line="247" w:lineRule="auto"/>
            <w:ind w:left="280" w:right="376"/>
            <w:jc w:val="both"/>
          </w:pPr>
        </w:pPrChange>
      </w:pPr>
      <w:del w:id="11294"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58D257" w14:textId="07A9B78D" w:rsidR="00DE1F5F" w:rsidDel="003E155B" w:rsidRDefault="00DE1F5F" w:rsidP="00B06AC4">
      <w:pPr>
        <w:pStyle w:val="Corpodetexto"/>
        <w:jc w:val="center"/>
        <w:rPr>
          <w:del w:id="11295" w:author="Isabelly Cristina Santos Maia" w:date="2024-03-21T12:29:00Z"/>
        </w:rPr>
        <w:pPrChange w:id="11296" w:author="Isabelly Cristina Santos Maia" w:date="2024-04-26T17:08:00Z">
          <w:pPr>
            <w:pStyle w:val="Corpodetexto"/>
            <w:spacing w:before="9"/>
          </w:pPr>
        </w:pPrChange>
      </w:pPr>
    </w:p>
    <w:p w14:paraId="1D8A33F7" w14:textId="1B2A86CF" w:rsidR="00DE1F5F" w:rsidDel="003E155B" w:rsidRDefault="00863E66" w:rsidP="00B06AC4">
      <w:pPr>
        <w:pStyle w:val="Corpodetexto"/>
        <w:spacing w:line="242" w:lineRule="auto"/>
        <w:ind w:left="280"/>
        <w:jc w:val="center"/>
        <w:rPr>
          <w:del w:id="11297" w:author="Isabelly Cristina Santos Maia" w:date="2024-03-21T12:29:00Z"/>
        </w:rPr>
        <w:pPrChange w:id="11298" w:author="Isabelly Cristina Santos Maia" w:date="2024-04-26T17:08:00Z">
          <w:pPr>
            <w:pStyle w:val="Corpodetexto"/>
            <w:spacing w:line="242" w:lineRule="auto"/>
            <w:ind w:left="280" w:right="377"/>
            <w:jc w:val="both"/>
          </w:pPr>
        </w:pPrChange>
      </w:pPr>
      <w:del w:id="11299"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delText>(Redação dada pela Lei nº. 13.204, de 2015)</w:delText>
        </w:r>
        <w:r w:rsidDel="003E155B">
          <w:fldChar w:fldCharType="end"/>
        </w:r>
      </w:del>
    </w:p>
    <w:p w14:paraId="59F854D5" w14:textId="498260E8" w:rsidR="00DE1F5F" w:rsidDel="003E155B" w:rsidRDefault="00DE1F5F" w:rsidP="00B06AC4">
      <w:pPr>
        <w:pStyle w:val="Corpodetexto"/>
        <w:jc w:val="center"/>
        <w:rPr>
          <w:del w:id="11300" w:author="Isabelly Cristina Santos Maia" w:date="2024-03-21T12:29:00Z"/>
          <w:sz w:val="23"/>
        </w:rPr>
        <w:pPrChange w:id="11301" w:author="Isabelly Cristina Santos Maia" w:date="2024-04-26T17:08:00Z">
          <w:pPr>
            <w:pStyle w:val="Corpodetexto"/>
            <w:spacing w:before="2"/>
          </w:pPr>
        </w:pPrChange>
      </w:pPr>
    </w:p>
    <w:p w14:paraId="26DB61DF" w14:textId="02E3186F" w:rsidR="00DE1F5F" w:rsidDel="003E155B" w:rsidRDefault="00863E66" w:rsidP="00B06AC4">
      <w:pPr>
        <w:pStyle w:val="Corpodetexto"/>
        <w:spacing w:line="242" w:lineRule="auto"/>
        <w:ind w:left="280"/>
        <w:jc w:val="center"/>
        <w:rPr>
          <w:del w:id="11302" w:author="Isabelly Cristina Santos Maia" w:date="2024-03-21T12:29:00Z"/>
        </w:rPr>
        <w:pPrChange w:id="11303" w:author="Isabelly Cristina Santos Maia" w:date="2024-04-26T17:08:00Z">
          <w:pPr>
            <w:pStyle w:val="Corpodetexto"/>
            <w:spacing w:line="242" w:lineRule="auto"/>
            <w:ind w:left="280" w:right="374"/>
            <w:jc w:val="both"/>
          </w:pPr>
        </w:pPrChange>
      </w:pPr>
      <w:del w:id="11304"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rPr>
          <w:fldChar w:fldCharType="end"/>
        </w:r>
      </w:del>
    </w:p>
    <w:p w14:paraId="49467078" w14:textId="0A1D3A32" w:rsidR="00DE1F5F" w:rsidDel="003E155B" w:rsidRDefault="00863E66" w:rsidP="00B06AC4">
      <w:pPr>
        <w:pStyle w:val="Corpodetexto"/>
        <w:spacing w:line="242" w:lineRule="auto"/>
        <w:ind w:left="280"/>
        <w:jc w:val="center"/>
        <w:rPr>
          <w:del w:id="11305" w:author="Isabelly Cristina Santos Maia" w:date="2024-03-21T12:29:00Z"/>
        </w:rPr>
        <w:pPrChange w:id="11306" w:author="Isabelly Cristina Santos Maia" w:date="2024-04-26T17:08:00Z">
          <w:pPr>
            <w:pStyle w:val="Corpodetexto"/>
            <w:spacing w:line="242" w:lineRule="auto"/>
            <w:ind w:left="280" w:right="372"/>
            <w:jc w:val="both"/>
          </w:pPr>
        </w:pPrChange>
      </w:pPr>
      <w:del w:id="11307"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5577DF" w14:textId="3FAC6627" w:rsidR="00DE1F5F" w:rsidDel="003E155B" w:rsidRDefault="00863E66" w:rsidP="00B06AC4">
      <w:pPr>
        <w:pStyle w:val="Corpodetexto"/>
        <w:spacing w:line="225" w:lineRule="exact"/>
        <w:ind w:left="280"/>
        <w:jc w:val="center"/>
        <w:rPr>
          <w:del w:id="11308" w:author="Isabelly Cristina Santos Maia" w:date="2024-03-21T12:29:00Z"/>
        </w:rPr>
        <w:pPrChange w:id="11309" w:author="Isabelly Cristina Santos Maia" w:date="2024-04-26T17:08:00Z">
          <w:pPr>
            <w:pStyle w:val="Corpodetexto"/>
            <w:spacing w:line="225" w:lineRule="exact"/>
            <w:ind w:left="280"/>
            <w:jc w:val="both"/>
          </w:pPr>
        </w:pPrChange>
      </w:pPr>
      <w:del w:id="11310"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FE47C68" w14:textId="53D7B19F" w:rsidR="00DE1F5F" w:rsidDel="003E155B" w:rsidRDefault="00DE1F5F" w:rsidP="00B06AC4">
      <w:pPr>
        <w:pStyle w:val="Corpodetexto"/>
        <w:jc w:val="center"/>
        <w:rPr>
          <w:del w:id="11311" w:author="Isabelly Cristina Santos Maia" w:date="2024-03-21T12:29:00Z"/>
          <w:sz w:val="24"/>
        </w:rPr>
        <w:pPrChange w:id="11312" w:author="Isabelly Cristina Santos Maia" w:date="2024-04-26T17:08:00Z">
          <w:pPr>
            <w:pStyle w:val="Corpodetexto"/>
          </w:pPr>
        </w:pPrChange>
      </w:pPr>
    </w:p>
    <w:p w14:paraId="1B8565D2" w14:textId="46C75BBE" w:rsidR="00DE1F5F" w:rsidDel="003E155B" w:rsidRDefault="00863E66" w:rsidP="00B06AC4">
      <w:pPr>
        <w:pStyle w:val="Corpodetexto"/>
        <w:spacing w:line="242" w:lineRule="auto"/>
        <w:ind w:left="280"/>
        <w:jc w:val="center"/>
        <w:rPr>
          <w:del w:id="11313" w:author="Isabelly Cristina Santos Maia" w:date="2024-03-21T12:29:00Z"/>
        </w:rPr>
        <w:pPrChange w:id="11314" w:author="Isabelly Cristina Santos Maia" w:date="2024-04-26T17:08:00Z">
          <w:pPr>
            <w:pStyle w:val="Corpodetexto"/>
            <w:spacing w:line="242" w:lineRule="auto"/>
            <w:ind w:left="280" w:right="375"/>
            <w:jc w:val="both"/>
          </w:pPr>
        </w:pPrChange>
      </w:pPr>
      <w:del w:id="11315"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rPr>
          <w:fldChar w:fldCharType="end"/>
        </w:r>
      </w:del>
    </w:p>
    <w:p w14:paraId="679FDA11" w14:textId="69175127" w:rsidR="00DE1F5F" w:rsidDel="003E155B" w:rsidRDefault="00DE1F5F" w:rsidP="00B06AC4">
      <w:pPr>
        <w:pStyle w:val="Corpodetexto"/>
        <w:jc w:val="center"/>
        <w:rPr>
          <w:del w:id="11316" w:author="Isabelly Cristina Santos Maia" w:date="2024-03-21T12:29:00Z"/>
          <w:sz w:val="23"/>
        </w:rPr>
        <w:pPrChange w:id="11317" w:author="Isabelly Cristina Santos Maia" w:date="2024-04-26T17:08:00Z">
          <w:pPr>
            <w:pStyle w:val="Corpodetexto"/>
            <w:spacing w:before="3"/>
          </w:pPr>
        </w:pPrChange>
      </w:pPr>
    </w:p>
    <w:p w14:paraId="7A7DA187" w14:textId="4DC3EFB3" w:rsidR="00DE1F5F" w:rsidDel="003E155B" w:rsidRDefault="00863E66" w:rsidP="00B06AC4">
      <w:pPr>
        <w:pStyle w:val="Corpodetexto"/>
        <w:ind w:left="280"/>
        <w:jc w:val="center"/>
        <w:rPr>
          <w:del w:id="11318" w:author="Isabelly Cristina Santos Maia" w:date="2024-03-21T12:29:00Z"/>
        </w:rPr>
        <w:pPrChange w:id="11319" w:author="Isabelly Cristina Santos Maia" w:date="2024-04-26T17:08:00Z">
          <w:pPr>
            <w:pStyle w:val="Corpodetexto"/>
            <w:spacing w:before="1"/>
            <w:ind w:left="280"/>
            <w:jc w:val="both"/>
          </w:pPr>
        </w:pPrChange>
      </w:pPr>
      <w:del w:id="11320"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B06AC4">
      <w:pPr>
        <w:pStyle w:val="Corpodetexto"/>
        <w:jc w:val="center"/>
        <w:rPr>
          <w:del w:id="11321" w:author="Isabelly Cristina Santos Maia" w:date="2024-03-21T12:29:00Z"/>
          <w:sz w:val="23"/>
        </w:rPr>
        <w:pPrChange w:id="11322" w:author="Isabelly Cristina Santos Maia" w:date="2024-04-26T17:08:00Z">
          <w:pPr>
            <w:pStyle w:val="Corpodetexto"/>
            <w:spacing w:before="9"/>
          </w:pPr>
        </w:pPrChange>
      </w:pPr>
    </w:p>
    <w:p w14:paraId="6F966433" w14:textId="30E28669" w:rsidR="00DE1F5F" w:rsidDel="003E155B" w:rsidRDefault="00863E66" w:rsidP="00B06AC4">
      <w:pPr>
        <w:pStyle w:val="PargrafodaLista"/>
        <w:numPr>
          <w:ilvl w:val="0"/>
          <w:numId w:val="92"/>
        </w:numPr>
        <w:tabs>
          <w:tab w:val="left" w:pos="401"/>
        </w:tabs>
        <w:spacing w:line="242" w:lineRule="auto"/>
        <w:ind w:firstLine="0"/>
        <w:jc w:val="center"/>
        <w:rPr>
          <w:del w:id="11323" w:author="Isabelly Cristina Santos Maia" w:date="2024-03-21T12:29:00Z"/>
          <w:sz w:val="20"/>
        </w:rPr>
        <w:pPrChange w:id="11324" w:author="Isabelly Cristina Santos Maia" w:date="2024-04-26T17:08:00Z">
          <w:pPr>
            <w:pStyle w:val="PargrafodaLista"/>
            <w:numPr>
              <w:numId w:val="92"/>
            </w:numPr>
            <w:tabs>
              <w:tab w:val="left" w:pos="401"/>
            </w:tabs>
            <w:spacing w:line="242" w:lineRule="auto"/>
            <w:ind w:right="375" w:hanging="120"/>
          </w:pPr>
        </w:pPrChange>
      </w:pPr>
      <w:del w:id="11325"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B06AC4">
      <w:pPr>
        <w:pStyle w:val="PargrafodaLista"/>
        <w:numPr>
          <w:ilvl w:val="0"/>
          <w:numId w:val="92"/>
        </w:numPr>
        <w:tabs>
          <w:tab w:val="left" w:pos="453"/>
        </w:tabs>
        <w:spacing w:line="244" w:lineRule="auto"/>
        <w:ind w:firstLine="0"/>
        <w:jc w:val="center"/>
        <w:rPr>
          <w:del w:id="11326" w:author="Isabelly Cristina Santos Maia" w:date="2024-03-21T12:29:00Z"/>
          <w:sz w:val="20"/>
        </w:rPr>
        <w:pPrChange w:id="11327" w:author="Isabelly Cristina Santos Maia" w:date="2024-04-26T17:08:00Z">
          <w:pPr>
            <w:pStyle w:val="PargrafodaLista"/>
            <w:numPr>
              <w:numId w:val="92"/>
            </w:numPr>
            <w:tabs>
              <w:tab w:val="left" w:pos="453"/>
            </w:tabs>
            <w:spacing w:line="244" w:lineRule="auto"/>
            <w:ind w:right="375" w:hanging="120"/>
          </w:pPr>
        </w:pPrChange>
      </w:pPr>
      <w:del w:id="11328"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B06AC4">
      <w:pPr>
        <w:pStyle w:val="PargrafodaLista"/>
        <w:numPr>
          <w:ilvl w:val="0"/>
          <w:numId w:val="92"/>
        </w:numPr>
        <w:tabs>
          <w:tab w:val="left" w:pos="540"/>
        </w:tabs>
        <w:spacing w:line="244" w:lineRule="auto"/>
        <w:ind w:firstLine="0"/>
        <w:jc w:val="center"/>
        <w:rPr>
          <w:del w:id="11329" w:author="Isabelly Cristina Santos Maia" w:date="2024-03-21T12:29:00Z"/>
          <w:sz w:val="20"/>
        </w:rPr>
        <w:pPrChange w:id="11330" w:author="Isabelly Cristina Santos Maia" w:date="2024-04-26T17:08:00Z">
          <w:pPr>
            <w:pStyle w:val="PargrafodaLista"/>
            <w:numPr>
              <w:numId w:val="92"/>
            </w:numPr>
            <w:tabs>
              <w:tab w:val="left" w:pos="540"/>
            </w:tabs>
            <w:spacing w:line="244" w:lineRule="auto"/>
            <w:ind w:right="378" w:hanging="120"/>
          </w:pPr>
        </w:pPrChange>
      </w:pPr>
      <w:del w:id="11331"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B06AC4">
      <w:pPr>
        <w:pStyle w:val="PargrafodaLista"/>
        <w:numPr>
          <w:ilvl w:val="0"/>
          <w:numId w:val="92"/>
        </w:numPr>
        <w:tabs>
          <w:tab w:val="left" w:pos="530"/>
        </w:tabs>
        <w:spacing w:line="219" w:lineRule="exact"/>
        <w:ind w:left="529" w:hanging="250"/>
        <w:jc w:val="center"/>
        <w:rPr>
          <w:del w:id="11332" w:author="Isabelly Cristina Santos Maia" w:date="2024-03-21T12:29:00Z"/>
          <w:sz w:val="20"/>
        </w:rPr>
        <w:pPrChange w:id="11333" w:author="Isabelly Cristina Santos Maia" w:date="2024-04-26T17:08:00Z">
          <w:pPr>
            <w:pStyle w:val="PargrafodaLista"/>
            <w:numPr>
              <w:numId w:val="92"/>
            </w:numPr>
            <w:tabs>
              <w:tab w:val="left" w:pos="530"/>
            </w:tabs>
            <w:spacing w:line="219" w:lineRule="exact"/>
            <w:ind w:left="529" w:hanging="250"/>
          </w:pPr>
        </w:pPrChange>
      </w:pPr>
      <w:del w:id="1133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B06AC4">
      <w:pPr>
        <w:pStyle w:val="PargrafodaLista"/>
        <w:numPr>
          <w:ilvl w:val="0"/>
          <w:numId w:val="92"/>
        </w:numPr>
        <w:tabs>
          <w:tab w:val="left" w:pos="473"/>
        </w:tabs>
        <w:spacing w:line="228" w:lineRule="exact"/>
        <w:ind w:left="472" w:hanging="193"/>
        <w:jc w:val="center"/>
        <w:rPr>
          <w:del w:id="11335" w:author="Isabelly Cristina Santos Maia" w:date="2024-03-21T12:29:00Z"/>
          <w:sz w:val="20"/>
        </w:rPr>
        <w:pPrChange w:id="11336" w:author="Isabelly Cristina Santos Maia" w:date="2024-04-26T17:08:00Z">
          <w:pPr>
            <w:pStyle w:val="PargrafodaLista"/>
            <w:numPr>
              <w:numId w:val="92"/>
            </w:numPr>
            <w:tabs>
              <w:tab w:val="left" w:pos="473"/>
            </w:tabs>
            <w:spacing w:line="228" w:lineRule="exact"/>
            <w:ind w:left="472" w:hanging="193"/>
          </w:pPr>
        </w:pPrChange>
      </w:pPr>
      <w:del w:id="11337"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B06AC4">
      <w:pPr>
        <w:pStyle w:val="PargrafodaLista"/>
        <w:numPr>
          <w:ilvl w:val="0"/>
          <w:numId w:val="92"/>
        </w:numPr>
        <w:tabs>
          <w:tab w:val="left" w:pos="535"/>
        </w:tabs>
        <w:spacing w:line="242" w:lineRule="auto"/>
        <w:ind w:firstLine="0"/>
        <w:jc w:val="center"/>
        <w:rPr>
          <w:del w:id="11338" w:author="Isabelly Cristina Santos Maia" w:date="2024-03-21T12:29:00Z"/>
          <w:sz w:val="20"/>
        </w:rPr>
        <w:pPrChange w:id="11339" w:author="Isabelly Cristina Santos Maia" w:date="2024-04-26T17:08:00Z">
          <w:pPr>
            <w:pStyle w:val="PargrafodaLista"/>
            <w:numPr>
              <w:numId w:val="92"/>
            </w:numPr>
            <w:tabs>
              <w:tab w:val="left" w:pos="535"/>
            </w:tabs>
            <w:spacing w:line="242" w:lineRule="auto"/>
            <w:ind w:right="372" w:hanging="120"/>
          </w:pPr>
        </w:pPrChange>
      </w:pPr>
      <w:del w:id="11340"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B06AC4">
      <w:pPr>
        <w:pStyle w:val="Corpodetexto"/>
        <w:jc w:val="center"/>
        <w:rPr>
          <w:del w:id="11341" w:author="Isabelly Cristina Santos Maia" w:date="2024-03-21T12:29:00Z"/>
          <w:sz w:val="23"/>
        </w:rPr>
        <w:pPrChange w:id="11342" w:author="Isabelly Cristina Santos Maia" w:date="2024-04-26T17:08:00Z">
          <w:pPr>
            <w:pStyle w:val="Corpodetexto"/>
            <w:spacing w:before="1"/>
          </w:pPr>
        </w:pPrChange>
      </w:pPr>
    </w:p>
    <w:p w14:paraId="1A9DC32C" w14:textId="0E1141F5" w:rsidR="00DE1F5F" w:rsidDel="003E155B" w:rsidRDefault="00863E66" w:rsidP="00B06AC4">
      <w:pPr>
        <w:pStyle w:val="Corpodetexto"/>
        <w:ind w:left="280"/>
        <w:jc w:val="center"/>
        <w:rPr>
          <w:del w:id="11343" w:author="Isabelly Cristina Santos Maia" w:date="2024-03-21T12:29:00Z"/>
        </w:rPr>
        <w:pPrChange w:id="11344" w:author="Isabelly Cristina Santos Maia" w:date="2024-04-26T17:08:00Z">
          <w:pPr>
            <w:pStyle w:val="Corpodetexto"/>
            <w:ind w:left="280" w:right="377"/>
            <w:jc w:val="both"/>
          </w:pPr>
        </w:pPrChange>
      </w:pPr>
      <w:del w:id="11345"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B06AC4">
      <w:pPr>
        <w:jc w:val="center"/>
        <w:rPr>
          <w:del w:id="11346" w:author="Isabelly Cristina Santos Maia" w:date="2024-03-21T12:29:00Z"/>
        </w:rPr>
        <w:sectPr w:rsidR="00DE1F5F" w:rsidDel="003E155B" w:rsidSect="00B06AC4">
          <w:pgSz w:w="11910" w:h="16840"/>
          <w:pgMar w:top="1320" w:right="1320" w:bottom="820" w:left="1420" w:header="0" w:footer="545" w:gutter="0"/>
          <w:cols w:space="720"/>
          <w:sectPrChange w:id="11347" w:author="Isabelly Cristina Santos Maia" w:date="2024-04-26T17:08:00Z">
            <w:sectPr w:rsidR="00DE1F5F" w:rsidDel="003E155B" w:rsidSect="00B06AC4">
              <w:pgMar w:top="1320" w:right="1320" w:bottom="820" w:left="1420" w:header="0" w:footer="545" w:gutter="0"/>
            </w:sectPr>
          </w:sectPrChange>
        </w:sectPr>
        <w:pPrChange w:id="11348" w:author="Isabelly Cristina Santos Maia" w:date="2024-04-26T17:08:00Z">
          <w:pPr>
            <w:jc w:val="both"/>
          </w:pPr>
        </w:pPrChange>
      </w:pPr>
    </w:p>
    <w:p w14:paraId="2B59CC0E" w14:textId="3E3BC806" w:rsidR="00DE1F5F" w:rsidDel="003E155B" w:rsidRDefault="00863E66" w:rsidP="00B06AC4">
      <w:pPr>
        <w:pStyle w:val="Corpodetexto"/>
        <w:spacing w:line="244" w:lineRule="auto"/>
        <w:ind w:left="280"/>
        <w:jc w:val="center"/>
        <w:rPr>
          <w:del w:id="11349" w:author="Isabelly Cristina Santos Maia" w:date="2024-03-21T12:29:00Z"/>
        </w:rPr>
        <w:pPrChange w:id="11350" w:author="Isabelly Cristina Santos Maia" w:date="2024-04-26T17:08:00Z">
          <w:pPr>
            <w:pStyle w:val="Corpodetexto"/>
            <w:spacing w:before="73" w:line="244" w:lineRule="auto"/>
            <w:ind w:left="280" w:right="377"/>
            <w:jc w:val="both"/>
          </w:pPr>
        </w:pPrChange>
      </w:pPr>
      <w:del w:id="11351" w:author="Isabelly Cristina Santos Maia" w:date="2024-03-21T12:29:00Z">
        <w:r w:rsidDel="003E155B">
          <w:rPr>
            <w:color w:val="212121"/>
          </w:rPr>
          <w:delText xml:space="preserve">da parceria ou se as metas somente puderem ser atingidas por uma entidade específica, especialmente quando: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F60D47" w14:textId="16755271" w:rsidR="00DE1F5F" w:rsidDel="003E155B" w:rsidRDefault="00DE1F5F" w:rsidP="00B06AC4">
      <w:pPr>
        <w:pStyle w:val="Corpodetexto"/>
        <w:jc w:val="center"/>
        <w:rPr>
          <w:del w:id="11352" w:author="Isabelly Cristina Santos Maia" w:date="2024-03-21T12:29:00Z"/>
          <w:sz w:val="23"/>
        </w:rPr>
        <w:pPrChange w:id="11353" w:author="Isabelly Cristina Santos Maia" w:date="2024-04-26T17:08:00Z">
          <w:pPr>
            <w:pStyle w:val="Corpodetexto"/>
            <w:spacing w:before="5"/>
          </w:pPr>
        </w:pPrChange>
      </w:pPr>
    </w:p>
    <w:p w14:paraId="30682E9E" w14:textId="1E1DB00E" w:rsidR="00DE1F5F" w:rsidDel="003E155B" w:rsidRDefault="00863E66" w:rsidP="00B06AC4">
      <w:pPr>
        <w:pStyle w:val="PargrafodaLista"/>
        <w:numPr>
          <w:ilvl w:val="0"/>
          <w:numId w:val="91"/>
        </w:numPr>
        <w:tabs>
          <w:tab w:val="left" w:pos="458"/>
        </w:tabs>
        <w:ind w:firstLine="0"/>
        <w:jc w:val="center"/>
        <w:rPr>
          <w:del w:id="11354" w:author="Isabelly Cristina Santos Maia" w:date="2024-03-21T12:29:00Z"/>
          <w:sz w:val="20"/>
        </w:rPr>
        <w:pPrChange w:id="11355" w:author="Isabelly Cristina Santos Maia" w:date="2024-04-26T17:08:00Z">
          <w:pPr>
            <w:pStyle w:val="PargrafodaLista"/>
            <w:numPr>
              <w:numId w:val="91"/>
            </w:numPr>
            <w:tabs>
              <w:tab w:val="left" w:pos="458"/>
            </w:tabs>
            <w:ind w:right="372" w:hanging="178"/>
          </w:pPr>
        </w:pPrChange>
      </w:pPr>
      <w:del w:id="11356"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B06AC4">
      <w:pPr>
        <w:pStyle w:val="PargrafodaLista"/>
        <w:numPr>
          <w:ilvl w:val="0"/>
          <w:numId w:val="91"/>
        </w:numPr>
        <w:tabs>
          <w:tab w:val="left" w:pos="439"/>
        </w:tabs>
        <w:spacing w:line="242" w:lineRule="auto"/>
        <w:ind w:firstLine="0"/>
        <w:jc w:val="center"/>
        <w:rPr>
          <w:del w:id="11357" w:author="Isabelly Cristina Santos Maia" w:date="2024-03-21T12:29:00Z"/>
          <w:sz w:val="20"/>
        </w:rPr>
        <w:pPrChange w:id="11358" w:author="Isabelly Cristina Santos Maia" w:date="2024-04-26T17:08:00Z">
          <w:pPr>
            <w:pStyle w:val="PargrafodaLista"/>
            <w:numPr>
              <w:numId w:val="91"/>
            </w:numPr>
            <w:tabs>
              <w:tab w:val="left" w:pos="439"/>
            </w:tabs>
            <w:spacing w:line="242" w:lineRule="auto"/>
            <w:ind w:right="372" w:hanging="178"/>
          </w:pPr>
        </w:pPrChange>
      </w:pPr>
      <w:del w:id="1135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B06AC4">
      <w:pPr>
        <w:pStyle w:val="Corpodetexto"/>
        <w:jc w:val="center"/>
        <w:rPr>
          <w:del w:id="11360" w:author="Isabelly Cristina Santos Maia" w:date="2024-03-21T12:29:00Z"/>
          <w:sz w:val="23"/>
        </w:rPr>
        <w:pPrChange w:id="11361" w:author="Isabelly Cristina Santos Maia" w:date="2024-04-26T17:08:00Z">
          <w:pPr>
            <w:pStyle w:val="Corpodetexto"/>
            <w:spacing w:before="7"/>
          </w:pPr>
        </w:pPrChange>
      </w:pPr>
    </w:p>
    <w:p w14:paraId="71855711" w14:textId="5936EEE7" w:rsidR="00DE1F5F" w:rsidDel="003E155B" w:rsidRDefault="00863E66" w:rsidP="00B06AC4">
      <w:pPr>
        <w:pStyle w:val="Corpodetexto"/>
        <w:spacing w:line="244" w:lineRule="auto"/>
        <w:ind w:left="280"/>
        <w:jc w:val="center"/>
        <w:rPr>
          <w:del w:id="11362" w:author="Isabelly Cristina Santos Maia" w:date="2024-03-21T12:29:00Z"/>
        </w:rPr>
        <w:pPrChange w:id="11363" w:author="Isabelly Cristina Santos Maia" w:date="2024-04-26T17:08:00Z">
          <w:pPr>
            <w:pStyle w:val="Corpodetexto"/>
            <w:spacing w:line="244" w:lineRule="auto"/>
            <w:ind w:left="280" w:right="374"/>
            <w:jc w:val="both"/>
          </w:pPr>
        </w:pPrChange>
      </w:pPr>
      <w:del w:id="11364"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36A127A" w14:textId="2B77FD58" w:rsidR="00DE1F5F" w:rsidDel="003E155B" w:rsidRDefault="00DE1F5F" w:rsidP="00B06AC4">
      <w:pPr>
        <w:pStyle w:val="Corpodetexto"/>
        <w:jc w:val="center"/>
        <w:rPr>
          <w:del w:id="11365" w:author="Isabelly Cristina Santos Maia" w:date="2024-03-21T12:29:00Z"/>
          <w:sz w:val="23"/>
        </w:rPr>
        <w:pPrChange w:id="11366" w:author="Isabelly Cristina Santos Maia" w:date="2024-04-26T17:08:00Z">
          <w:pPr>
            <w:pStyle w:val="Corpodetexto"/>
          </w:pPr>
        </w:pPrChange>
      </w:pPr>
    </w:p>
    <w:p w14:paraId="375389FE" w14:textId="0FC4F75F" w:rsidR="00DE1F5F" w:rsidDel="003E155B" w:rsidRDefault="00863E66" w:rsidP="00B06AC4">
      <w:pPr>
        <w:pStyle w:val="Corpodetexto"/>
        <w:spacing w:line="242" w:lineRule="auto"/>
        <w:ind w:left="280"/>
        <w:jc w:val="center"/>
        <w:rPr>
          <w:del w:id="11367" w:author="Isabelly Cristina Santos Maia" w:date="2024-03-21T12:29:00Z"/>
        </w:rPr>
        <w:pPrChange w:id="11368" w:author="Isabelly Cristina Santos Maia" w:date="2024-04-26T17:08:00Z">
          <w:pPr>
            <w:pStyle w:val="Corpodetexto"/>
            <w:spacing w:before="1" w:line="242" w:lineRule="auto"/>
            <w:ind w:left="280" w:right="373"/>
            <w:jc w:val="both"/>
          </w:pPr>
        </w:pPrChange>
      </w:pPr>
      <w:del w:id="11369"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AE1AD8B" w14:textId="69F569DF" w:rsidR="00DE1F5F" w:rsidDel="003E155B" w:rsidRDefault="00863E66" w:rsidP="00B06AC4">
      <w:pPr>
        <w:pStyle w:val="Corpodetexto"/>
        <w:spacing w:line="242" w:lineRule="auto"/>
        <w:ind w:left="280"/>
        <w:jc w:val="center"/>
        <w:rPr>
          <w:del w:id="11370" w:author="Isabelly Cristina Santos Maia" w:date="2024-03-21T12:29:00Z"/>
        </w:rPr>
        <w:pPrChange w:id="11371" w:author="Isabelly Cristina Santos Maia" w:date="2024-04-26T17:08:00Z">
          <w:pPr>
            <w:pStyle w:val="Corpodetexto"/>
            <w:spacing w:line="242" w:lineRule="auto"/>
            <w:ind w:left="280" w:right="377"/>
            <w:jc w:val="both"/>
          </w:pPr>
        </w:pPrChange>
      </w:pPr>
      <w:del w:id="11372"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5ECB5FEC" w14:textId="63F12FF9" w:rsidR="00DE1F5F" w:rsidDel="003E155B" w:rsidRDefault="00863E66" w:rsidP="00B06AC4">
      <w:pPr>
        <w:pStyle w:val="Corpodetexto"/>
        <w:ind w:left="280"/>
        <w:jc w:val="center"/>
        <w:rPr>
          <w:del w:id="11373" w:author="Isabelly Cristina Santos Maia" w:date="2024-03-21T12:29:00Z"/>
        </w:rPr>
        <w:pPrChange w:id="11374" w:author="Isabelly Cristina Santos Maia" w:date="2024-04-26T17:08:00Z">
          <w:pPr>
            <w:pStyle w:val="Corpodetexto"/>
            <w:ind w:left="280" w:right="375"/>
            <w:jc w:val="both"/>
          </w:pPr>
        </w:pPrChange>
      </w:pPr>
      <w:del w:id="11375"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B06AC4">
      <w:pPr>
        <w:pStyle w:val="Corpodetexto"/>
        <w:spacing w:line="244" w:lineRule="auto"/>
        <w:ind w:left="280"/>
        <w:jc w:val="center"/>
        <w:rPr>
          <w:del w:id="11376" w:author="Isabelly Cristina Santos Maia" w:date="2024-03-21T12:29:00Z"/>
        </w:rPr>
        <w:pPrChange w:id="11377" w:author="Isabelly Cristina Santos Maia" w:date="2024-04-26T17:08:00Z">
          <w:pPr>
            <w:pStyle w:val="Corpodetexto"/>
            <w:spacing w:line="244" w:lineRule="auto"/>
            <w:ind w:left="280" w:right="374"/>
            <w:jc w:val="both"/>
          </w:pPr>
        </w:pPrChange>
      </w:pPr>
      <w:del w:id="11378"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rPr>
          <w:fldChar w:fldCharType="end"/>
        </w:r>
      </w:del>
    </w:p>
    <w:p w14:paraId="1908BAE9" w14:textId="0458669F" w:rsidR="00DE1F5F" w:rsidDel="003E155B" w:rsidRDefault="00DE1F5F" w:rsidP="00B06AC4">
      <w:pPr>
        <w:pStyle w:val="Corpodetexto"/>
        <w:jc w:val="center"/>
        <w:rPr>
          <w:del w:id="11379" w:author="Isabelly Cristina Santos Maia" w:date="2024-03-21T12:29:00Z"/>
          <w:sz w:val="17"/>
        </w:rPr>
        <w:pPrChange w:id="11380" w:author="Isabelly Cristina Santos Maia" w:date="2024-04-26T17:08:00Z">
          <w:pPr>
            <w:pStyle w:val="Corpodetexto"/>
            <w:spacing w:before="8"/>
          </w:pPr>
        </w:pPrChange>
      </w:pPr>
    </w:p>
    <w:p w14:paraId="7EF7459F" w14:textId="2A7712B2" w:rsidR="00DE1F5F" w:rsidDel="003E155B" w:rsidRDefault="00863E66" w:rsidP="00B06AC4">
      <w:pPr>
        <w:pStyle w:val="Ttulo4"/>
        <w:rPr>
          <w:del w:id="11381" w:author="Isabelly Cristina Santos Maia" w:date="2024-03-21T12:29:00Z"/>
        </w:rPr>
        <w:pPrChange w:id="11382" w:author="Isabelly Cristina Santos Maia" w:date="2024-04-26T17:08:00Z">
          <w:pPr>
            <w:pStyle w:val="Ttulo4"/>
            <w:spacing w:before="1"/>
            <w:jc w:val="both"/>
          </w:pPr>
        </w:pPrChange>
      </w:pPr>
      <w:del w:id="11383" w:author="Isabelly Cristina Santos Maia" w:date="2024-03-21T12:29:00Z">
        <w:r w:rsidDel="003E155B">
          <w:rPr>
            <w:color w:val="212121"/>
          </w:rPr>
          <w:delText>Seção IX</w:delText>
        </w:r>
      </w:del>
    </w:p>
    <w:p w14:paraId="6F36E1D1" w14:textId="0191D449" w:rsidR="00DE1F5F" w:rsidDel="003E155B" w:rsidRDefault="00863E66" w:rsidP="00B06AC4">
      <w:pPr>
        <w:ind w:left="280"/>
        <w:jc w:val="center"/>
        <w:rPr>
          <w:del w:id="11384" w:author="Isabelly Cristina Santos Maia" w:date="2024-03-21T12:29:00Z"/>
          <w:b/>
          <w:sz w:val="20"/>
        </w:rPr>
        <w:pPrChange w:id="11385" w:author="Isabelly Cristina Santos Maia" w:date="2024-04-26T17:08:00Z">
          <w:pPr>
            <w:ind w:left="280"/>
            <w:jc w:val="both"/>
          </w:pPr>
        </w:pPrChange>
      </w:pPr>
      <w:del w:id="11386"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B06AC4">
      <w:pPr>
        <w:pStyle w:val="Corpodetexto"/>
        <w:jc w:val="center"/>
        <w:rPr>
          <w:del w:id="11387" w:author="Isabelly Cristina Santos Maia" w:date="2024-03-21T12:29:00Z"/>
          <w:b/>
          <w:sz w:val="24"/>
        </w:rPr>
        <w:pPrChange w:id="11388" w:author="Isabelly Cristina Santos Maia" w:date="2024-04-26T17:08:00Z">
          <w:pPr>
            <w:pStyle w:val="Corpodetexto"/>
            <w:spacing w:before="8"/>
          </w:pPr>
        </w:pPrChange>
      </w:pPr>
    </w:p>
    <w:p w14:paraId="3EB72E58" w14:textId="3975A120" w:rsidR="00DE1F5F" w:rsidDel="003E155B" w:rsidRDefault="00863E66" w:rsidP="00B06AC4">
      <w:pPr>
        <w:pStyle w:val="Corpodetexto"/>
        <w:spacing w:line="242" w:lineRule="auto"/>
        <w:ind w:left="280"/>
        <w:jc w:val="center"/>
        <w:rPr>
          <w:del w:id="11389" w:author="Isabelly Cristina Santos Maia" w:date="2024-03-21T12:29:00Z"/>
        </w:rPr>
        <w:pPrChange w:id="11390" w:author="Isabelly Cristina Santos Maia" w:date="2024-04-26T17:08:00Z">
          <w:pPr>
            <w:pStyle w:val="Corpodetexto"/>
            <w:spacing w:line="242" w:lineRule="auto"/>
            <w:ind w:left="280" w:right="376"/>
            <w:jc w:val="both"/>
          </w:pPr>
        </w:pPrChange>
      </w:pPr>
      <w:del w:id="11391"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479CDAC" w14:textId="70B32B9A" w:rsidR="00DE1F5F" w:rsidDel="003E155B" w:rsidRDefault="00DE1F5F" w:rsidP="00B06AC4">
      <w:pPr>
        <w:pStyle w:val="Corpodetexto"/>
        <w:jc w:val="center"/>
        <w:rPr>
          <w:del w:id="11392" w:author="Isabelly Cristina Santos Maia" w:date="2024-03-21T12:29:00Z"/>
          <w:sz w:val="23"/>
        </w:rPr>
        <w:pPrChange w:id="11393" w:author="Isabelly Cristina Santos Maia" w:date="2024-04-26T17:08:00Z">
          <w:pPr>
            <w:pStyle w:val="Corpodetexto"/>
            <w:spacing w:before="3"/>
          </w:pPr>
        </w:pPrChange>
      </w:pPr>
    </w:p>
    <w:p w14:paraId="1FD401F3" w14:textId="652023C2" w:rsidR="00DE1F5F" w:rsidDel="003E155B" w:rsidRDefault="00863E66" w:rsidP="00B06AC4">
      <w:pPr>
        <w:pStyle w:val="PargrafodaLista"/>
        <w:numPr>
          <w:ilvl w:val="0"/>
          <w:numId w:val="90"/>
        </w:numPr>
        <w:tabs>
          <w:tab w:val="left" w:pos="396"/>
        </w:tabs>
        <w:jc w:val="center"/>
        <w:rPr>
          <w:del w:id="11394" w:author="Isabelly Cristina Santos Maia" w:date="2024-03-21T12:29:00Z"/>
          <w:sz w:val="20"/>
        </w:rPr>
        <w:pPrChange w:id="11395" w:author="Isabelly Cristina Santos Maia" w:date="2024-04-26T17:08:00Z">
          <w:pPr>
            <w:pStyle w:val="PargrafodaLista"/>
            <w:numPr>
              <w:numId w:val="90"/>
            </w:numPr>
            <w:tabs>
              <w:tab w:val="left" w:pos="396"/>
            </w:tabs>
            <w:spacing w:before="1"/>
            <w:ind w:left="395" w:hanging="116"/>
          </w:pPr>
        </w:pPrChange>
      </w:pPr>
      <w:del w:id="11396"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B06AC4">
      <w:pPr>
        <w:pStyle w:val="PargrafodaLista"/>
        <w:numPr>
          <w:ilvl w:val="0"/>
          <w:numId w:val="90"/>
        </w:numPr>
        <w:tabs>
          <w:tab w:val="left" w:pos="453"/>
        </w:tabs>
        <w:ind w:left="452" w:hanging="173"/>
        <w:jc w:val="center"/>
        <w:rPr>
          <w:del w:id="11397" w:author="Isabelly Cristina Santos Maia" w:date="2024-03-21T12:29:00Z"/>
          <w:sz w:val="20"/>
        </w:rPr>
        <w:pPrChange w:id="11398" w:author="Isabelly Cristina Santos Maia" w:date="2024-04-26T17:08:00Z">
          <w:pPr>
            <w:pStyle w:val="PargrafodaLista"/>
            <w:numPr>
              <w:numId w:val="90"/>
            </w:numPr>
            <w:tabs>
              <w:tab w:val="left" w:pos="453"/>
            </w:tabs>
            <w:ind w:left="452" w:hanging="173"/>
          </w:pPr>
        </w:pPrChange>
      </w:pPr>
      <w:del w:id="1139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B06AC4">
      <w:pPr>
        <w:pStyle w:val="PargrafodaLista"/>
        <w:numPr>
          <w:ilvl w:val="0"/>
          <w:numId w:val="90"/>
        </w:numPr>
        <w:tabs>
          <w:tab w:val="left" w:pos="516"/>
        </w:tabs>
        <w:spacing w:line="242" w:lineRule="auto"/>
        <w:ind w:left="280" w:firstLine="0"/>
        <w:jc w:val="center"/>
        <w:rPr>
          <w:del w:id="11400" w:author="Isabelly Cristina Santos Maia" w:date="2024-03-21T12:29:00Z"/>
          <w:sz w:val="20"/>
        </w:rPr>
        <w:pPrChange w:id="11401" w:author="Isabelly Cristina Santos Maia" w:date="2024-04-26T17:08:00Z">
          <w:pPr>
            <w:pStyle w:val="PargrafodaLista"/>
            <w:numPr>
              <w:numId w:val="90"/>
            </w:numPr>
            <w:tabs>
              <w:tab w:val="left" w:pos="516"/>
            </w:tabs>
            <w:spacing w:line="242" w:lineRule="auto"/>
            <w:ind w:left="395" w:right="372" w:hanging="116"/>
          </w:pPr>
        </w:pPrChange>
      </w:pPr>
      <w:del w:id="11402"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B06AC4">
      <w:pPr>
        <w:pStyle w:val="PargrafodaLista"/>
        <w:numPr>
          <w:ilvl w:val="0"/>
          <w:numId w:val="90"/>
        </w:numPr>
        <w:tabs>
          <w:tab w:val="left" w:pos="535"/>
        </w:tabs>
        <w:spacing w:line="244" w:lineRule="auto"/>
        <w:ind w:left="280" w:firstLine="0"/>
        <w:jc w:val="center"/>
        <w:rPr>
          <w:del w:id="11403" w:author="Isabelly Cristina Santos Maia" w:date="2024-03-21T12:29:00Z"/>
          <w:sz w:val="20"/>
        </w:rPr>
        <w:pPrChange w:id="11404" w:author="Isabelly Cristina Santos Maia" w:date="2024-04-26T17:08:00Z">
          <w:pPr>
            <w:pStyle w:val="PargrafodaLista"/>
            <w:numPr>
              <w:numId w:val="90"/>
            </w:numPr>
            <w:tabs>
              <w:tab w:val="left" w:pos="535"/>
            </w:tabs>
            <w:spacing w:line="244" w:lineRule="auto"/>
            <w:ind w:left="395" w:right="378" w:hanging="116"/>
          </w:pPr>
        </w:pPrChange>
      </w:pPr>
      <w:del w:id="11405"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B06AC4">
      <w:pPr>
        <w:pStyle w:val="PargrafodaLista"/>
        <w:numPr>
          <w:ilvl w:val="0"/>
          <w:numId w:val="89"/>
        </w:numPr>
        <w:tabs>
          <w:tab w:val="left" w:pos="516"/>
        </w:tabs>
        <w:spacing w:line="222" w:lineRule="exact"/>
        <w:jc w:val="center"/>
        <w:rPr>
          <w:del w:id="11406" w:author="Isabelly Cristina Santos Maia" w:date="2024-03-21T12:29:00Z"/>
          <w:sz w:val="20"/>
        </w:rPr>
        <w:pPrChange w:id="11407" w:author="Isabelly Cristina Santos Maia" w:date="2024-04-26T17:08:00Z">
          <w:pPr>
            <w:pStyle w:val="PargrafodaLista"/>
            <w:numPr>
              <w:numId w:val="89"/>
            </w:numPr>
            <w:tabs>
              <w:tab w:val="left" w:pos="516"/>
            </w:tabs>
            <w:spacing w:line="222" w:lineRule="exact"/>
            <w:ind w:left="515" w:hanging="236"/>
          </w:pPr>
        </w:pPrChange>
      </w:pPr>
      <w:del w:id="11408"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B06AC4">
      <w:pPr>
        <w:pStyle w:val="PargrafodaLista"/>
        <w:numPr>
          <w:ilvl w:val="0"/>
          <w:numId w:val="89"/>
        </w:numPr>
        <w:tabs>
          <w:tab w:val="left" w:pos="530"/>
        </w:tabs>
        <w:spacing w:line="228" w:lineRule="exact"/>
        <w:ind w:left="529" w:hanging="250"/>
        <w:jc w:val="center"/>
        <w:rPr>
          <w:del w:id="11409" w:author="Isabelly Cristina Santos Maia" w:date="2024-03-21T12:29:00Z"/>
          <w:sz w:val="20"/>
        </w:rPr>
        <w:pPrChange w:id="11410" w:author="Isabelly Cristina Santos Maia" w:date="2024-04-26T17:08:00Z">
          <w:pPr>
            <w:pStyle w:val="PargrafodaLista"/>
            <w:numPr>
              <w:numId w:val="89"/>
            </w:numPr>
            <w:tabs>
              <w:tab w:val="left" w:pos="530"/>
            </w:tabs>
            <w:spacing w:line="228" w:lineRule="exact"/>
            <w:ind w:left="529" w:hanging="250"/>
          </w:pPr>
        </w:pPrChange>
      </w:pPr>
      <w:del w:id="1141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B06AC4">
      <w:pPr>
        <w:pStyle w:val="PargrafodaLista"/>
        <w:numPr>
          <w:ilvl w:val="0"/>
          <w:numId w:val="90"/>
        </w:numPr>
        <w:tabs>
          <w:tab w:val="left" w:pos="473"/>
        </w:tabs>
        <w:spacing w:line="228" w:lineRule="exact"/>
        <w:ind w:left="472" w:hanging="193"/>
        <w:jc w:val="center"/>
        <w:rPr>
          <w:del w:id="11412" w:author="Isabelly Cristina Santos Maia" w:date="2024-03-21T12:29:00Z"/>
          <w:sz w:val="20"/>
        </w:rPr>
        <w:pPrChange w:id="11413" w:author="Isabelly Cristina Santos Maia" w:date="2024-04-26T17:08:00Z">
          <w:pPr>
            <w:pStyle w:val="PargrafodaLista"/>
            <w:numPr>
              <w:numId w:val="90"/>
            </w:numPr>
            <w:tabs>
              <w:tab w:val="left" w:pos="473"/>
            </w:tabs>
            <w:spacing w:line="228" w:lineRule="exact"/>
            <w:ind w:left="472" w:hanging="193"/>
          </w:pPr>
        </w:pPrChange>
      </w:pPr>
      <w:del w:id="11414"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B06AC4">
      <w:pPr>
        <w:pStyle w:val="PargrafodaLista"/>
        <w:numPr>
          <w:ilvl w:val="0"/>
          <w:numId w:val="88"/>
        </w:numPr>
        <w:tabs>
          <w:tab w:val="left" w:pos="525"/>
        </w:tabs>
        <w:spacing w:line="242" w:lineRule="auto"/>
        <w:ind w:firstLine="0"/>
        <w:jc w:val="center"/>
        <w:rPr>
          <w:del w:id="11415" w:author="Isabelly Cristina Santos Maia" w:date="2024-03-21T12:29:00Z"/>
          <w:sz w:val="20"/>
        </w:rPr>
        <w:pPrChange w:id="11416" w:author="Isabelly Cristina Santos Maia" w:date="2024-04-26T17:08:00Z">
          <w:pPr>
            <w:pStyle w:val="PargrafodaLista"/>
            <w:numPr>
              <w:numId w:val="88"/>
            </w:numPr>
            <w:tabs>
              <w:tab w:val="left" w:pos="525"/>
            </w:tabs>
            <w:spacing w:line="242" w:lineRule="auto"/>
            <w:ind w:right="371" w:hanging="245"/>
          </w:pPr>
        </w:pPrChange>
      </w:pPr>
      <w:del w:id="11417"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B06AC4">
      <w:pPr>
        <w:pStyle w:val="PargrafodaLista"/>
        <w:numPr>
          <w:ilvl w:val="0"/>
          <w:numId w:val="88"/>
        </w:numPr>
        <w:tabs>
          <w:tab w:val="left" w:pos="569"/>
        </w:tabs>
        <w:spacing w:line="244" w:lineRule="auto"/>
        <w:ind w:firstLine="0"/>
        <w:jc w:val="center"/>
        <w:rPr>
          <w:del w:id="11418" w:author="Isabelly Cristina Santos Maia" w:date="2024-03-21T12:29:00Z"/>
          <w:sz w:val="20"/>
        </w:rPr>
        <w:pPrChange w:id="11419" w:author="Isabelly Cristina Santos Maia" w:date="2024-04-26T17:08:00Z">
          <w:pPr>
            <w:pStyle w:val="PargrafodaLista"/>
            <w:numPr>
              <w:numId w:val="88"/>
            </w:numPr>
            <w:tabs>
              <w:tab w:val="left" w:pos="569"/>
            </w:tabs>
            <w:spacing w:line="244" w:lineRule="auto"/>
            <w:ind w:right="377" w:hanging="245"/>
          </w:pPr>
        </w:pPrChange>
      </w:pPr>
      <w:del w:id="11420"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B06AC4">
      <w:pPr>
        <w:pStyle w:val="PargrafodaLista"/>
        <w:numPr>
          <w:ilvl w:val="0"/>
          <w:numId w:val="88"/>
        </w:numPr>
        <w:tabs>
          <w:tab w:val="left" w:pos="516"/>
        </w:tabs>
        <w:spacing w:line="242" w:lineRule="auto"/>
        <w:ind w:firstLine="0"/>
        <w:jc w:val="center"/>
        <w:rPr>
          <w:del w:id="11421" w:author="Isabelly Cristina Santos Maia" w:date="2024-03-21T12:29:00Z"/>
          <w:sz w:val="20"/>
        </w:rPr>
        <w:pPrChange w:id="11422" w:author="Isabelly Cristina Santos Maia" w:date="2024-04-26T17:08:00Z">
          <w:pPr>
            <w:pStyle w:val="PargrafodaLista"/>
            <w:numPr>
              <w:numId w:val="88"/>
            </w:numPr>
            <w:tabs>
              <w:tab w:val="left" w:pos="516"/>
            </w:tabs>
            <w:spacing w:line="242" w:lineRule="auto"/>
            <w:ind w:right="374" w:hanging="245"/>
          </w:pPr>
        </w:pPrChange>
      </w:pPr>
      <w:del w:id="11423"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B06AC4">
      <w:pPr>
        <w:spacing w:line="242" w:lineRule="auto"/>
        <w:jc w:val="center"/>
        <w:rPr>
          <w:del w:id="11424" w:author="Isabelly Cristina Santos Maia" w:date="2024-03-21T12:29:00Z"/>
          <w:sz w:val="20"/>
        </w:rPr>
        <w:sectPr w:rsidR="00DE1F5F" w:rsidDel="003E155B" w:rsidSect="00B06AC4">
          <w:pgSz w:w="11910" w:h="16840"/>
          <w:pgMar w:top="1320" w:right="1320" w:bottom="820" w:left="1420" w:header="0" w:footer="545" w:gutter="0"/>
          <w:cols w:space="720"/>
          <w:sectPrChange w:id="11425" w:author="Isabelly Cristina Santos Maia" w:date="2024-04-26T17:08:00Z">
            <w:sectPr w:rsidR="00DE1F5F" w:rsidDel="003E155B" w:rsidSect="00B06AC4">
              <w:pgMar w:top="1320" w:right="1320" w:bottom="820" w:left="1420" w:header="0" w:footer="545" w:gutter="0"/>
            </w:sectPr>
          </w:sectPrChange>
        </w:sectPr>
        <w:pPrChange w:id="11426" w:author="Isabelly Cristina Santos Maia" w:date="2024-04-26T17:08:00Z">
          <w:pPr>
            <w:spacing w:line="242" w:lineRule="auto"/>
            <w:jc w:val="both"/>
          </w:pPr>
        </w:pPrChange>
      </w:pPr>
    </w:p>
    <w:p w14:paraId="25E7E02D" w14:textId="4DAFD004" w:rsidR="00DE1F5F" w:rsidDel="003E155B" w:rsidRDefault="00863E66" w:rsidP="00B06AC4">
      <w:pPr>
        <w:pStyle w:val="Corpodetexto"/>
        <w:spacing w:line="244" w:lineRule="auto"/>
        <w:ind w:left="280"/>
        <w:jc w:val="center"/>
        <w:rPr>
          <w:del w:id="11427" w:author="Isabelly Cristina Santos Maia" w:date="2024-03-21T12:29:00Z"/>
        </w:rPr>
        <w:pPrChange w:id="11428" w:author="Isabelly Cristina Santos Maia" w:date="2024-04-26T17:08:00Z">
          <w:pPr>
            <w:pStyle w:val="Corpodetexto"/>
            <w:spacing w:before="68" w:line="244" w:lineRule="auto"/>
            <w:ind w:left="280" w:right="376"/>
            <w:jc w:val="both"/>
          </w:pPr>
        </w:pPrChange>
      </w:pPr>
      <w:del w:id="11429"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B8FD246" w14:textId="7483CF8B" w:rsidR="00DE1F5F" w:rsidDel="003E155B" w:rsidRDefault="00863E66" w:rsidP="00B06AC4">
      <w:pPr>
        <w:pStyle w:val="Corpodetexto"/>
        <w:spacing w:line="244" w:lineRule="auto"/>
        <w:ind w:left="280"/>
        <w:jc w:val="center"/>
        <w:rPr>
          <w:del w:id="11430" w:author="Isabelly Cristina Santos Maia" w:date="2024-03-21T12:29:00Z"/>
        </w:rPr>
        <w:pPrChange w:id="11431" w:author="Isabelly Cristina Santos Maia" w:date="2024-04-26T17:08:00Z">
          <w:pPr>
            <w:pStyle w:val="Corpodetexto"/>
            <w:spacing w:line="244" w:lineRule="auto"/>
            <w:ind w:left="280" w:right="384"/>
            <w:jc w:val="both"/>
          </w:pPr>
        </w:pPrChange>
      </w:pPr>
      <w:del w:id="11432"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rPr>
          <w:fldChar w:fldCharType="end"/>
        </w:r>
      </w:del>
    </w:p>
    <w:p w14:paraId="67829C8C" w14:textId="519E2DC7" w:rsidR="00DE1F5F" w:rsidDel="003E155B" w:rsidRDefault="00863E66" w:rsidP="00B06AC4">
      <w:pPr>
        <w:pStyle w:val="Corpodetexto"/>
        <w:spacing w:line="242" w:lineRule="auto"/>
        <w:ind w:left="280"/>
        <w:jc w:val="center"/>
        <w:rPr>
          <w:del w:id="11433" w:author="Isabelly Cristina Santos Maia" w:date="2024-03-21T12:29:00Z"/>
        </w:rPr>
        <w:pPrChange w:id="11434" w:author="Isabelly Cristina Santos Maia" w:date="2024-04-26T17:08:00Z">
          <w:pPr>
            <w:pStyle w:val="Corpodetexto"/>
            <w:spacing w:line="242" w:lineRule="auto"/>
            <w:ind w:left="280" w:right="374"/>
            <w:jc w:val="both"/>
          </w:pPr>
        </w:pPrChange>
      </w:pPr>
      <w:del w:id="11435"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8BC8DE3" w14:textId="598B2651" w:rsidR="00DE1F5F" w:rsidDel="003E155B" w:rsidRDefault="00863E66" w:rsidP="00B06AC4">
      <w:pPr>
        <w:pStyle w:val="Corpodetexto"/>
        <w:spacing w:line="224" w:lineRule="exact"/>
        <w:ind w:left="280"/>
        <w:jc w:val="center"/>
        <w:rPr>
          <w:del w:id="11436" w:author="Isabelly Cristina Santos Maia" w:date="2024-03-21T12:29:00Z"/>
        </w:rPr>
        <w:pPrChange w:id="11437" w:author="Isabelly Cristina Santos Maia" w:date="2024-04-26T17:08:00Z">
          <w:pPr>
            <w:pStyle w:val="Corpodetexto"/>
            <w:spacing w:line="224" w:lineRule="exact"/>
            <w:ind w:left="280"/>
            <w:jc w:val="both"/>
          </w:pPr>
        </w:pPrChange>
      </w:pPr>
      <w:del w:id="11438"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49C0DF1" w14:textId="4D54A123" w:rsidR="00DE1F5F" w:rsidDel="003E155B" w:rsidRDefault="00863E66" w:rsidP="00B06AC4">
      <w:pPr>
        <w:pStyle w:val="Corpodetexto"/>
        <w:spacing w:line="244" w:lineRule="auto"/>
        <w:ind w:left="280"/>
        <w:jc w:val="center"/>
        <w:rPr>
          <w:del w:id="11439" w:author="Isabelly Cristina Santos Maia" w:date="2024-03-21T12:29:00Z"/>
        </w:rPr>
        <w:pPrChange w:id="11440" w:author="Isabelly Cristina Santos Maia" w:date="2024-04-26T17:08:00Z">
          <w:pPr>
            <w:pStyle w:val="Corpodetexto"/>
            <w:spacing w:line="244" w:lineRule="auto"/>
            <w:ind w:left="280" w:right="371"/>
            <w:jc w:val="both"/>
          </w:pPr>
        </w:pPrChange>
      </w:pPr>
      <w:del w:id="11441"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1CF8D2C" w14:textId="42B6909C" w:rsidR="00DE1F5F" w:rsidDel="003E155B" w:rsidRDefault="00DE1F5F" w:rsidP="00B06AC4">
      <w:pPr>
        <w:pStyle w:val="Corpodetexto"/>
        <w:jc w:val="center"/>
        <w:rPr>
          <w:del w:id="11442" w:author="Isabelly Cristina Santos Maia" w:date="2024-03-21T12:29:00Z"/>
          <w:sz w:val="22"/>
        </w:rPr>
        <w:pPrChange w:id="11443" w:author="Isabelly Cristina Santos Maia" w:date="2024-04-26T17:08:00Z">
          <w:pPr>
            <w:pStyle w:val="Corpodetexto"/>
            <w:spacing w:before="6"/>
          </w:pPr>
        </w:pPrChange>
      </w:pPr>
    </w:p>
    <w:p w14:paraId="5267BAC8" w14:textId="5AF26A11" w:rsidR="00DE1F5F" w:rsidDel="003E155B" w:rsidRDefault="00863E66" w:rsidP="00B06AC4">
      <w:pPr>
        <w:pStyle w:val="Corpodetexto"/>
        <w:spacing w:line="244" w:lineRule="auto"/>
        <w:ind w:left="280"/>
        <w:jc w:val="center"/>
        <w:rPr>
          <w:del w:id="11444" w:author="Isabelly Cristina Santos Maia" w:date="2024-03-21T12:29:00Z"/>
        </w:rPr>
        <w:pPrChange w:id="11445" w:author="Isabelly Cristina Santos Maia" w:date="2024-04-26T17:08:00Z">
          <w:pPr>
            <w:pStyle w:val="Corpodetexto"/>
            <w:spacing w:line="244" w:lineRule="auto"/>
            <w:ind w:left="280" w:right="377"/>
            <w:jc w:val="both"/>
          </w:pPr>
        </w:pPrChange>
      </w:pPr>
      <w:del w:id="11446"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B06AC4">
      <w:pPr>
        <w:pStyle w:val="Corpodetexto"/>
        <w:jc w:val="center"/>
        <w:rPr>
          <w:del w:id="11447" w:author="Isabelly Cristina Santos Maia" w:date="2024-03-21T12:29:00Z"/>
          <w:sz w:val="23"/>
        </w:rPr>
        <w:pPrChange w:id="11448" w:author="Isabelly Cristina Santos Maia" w:date="2024-04-26T17:08:00Z">
          <w:pPr>
            <w:pStyle w:val="Corpodetexto"/>
            <w:spacing w:before="1"/>
          </w:pPr>
        </w:pPrChange>
      </w:pPr>
    </w:p>
    <w:p w14:paraId="655A8E40" w14:textId="638548A6" w:rsidR="00DE1F5F" w:rsidDel="003E155B" w:rsidRDefault="00863E66" w:rsidP="00B06AC4">
      <w:pPr>
        <w:pStyle w:val="PargrafodaLista"/>
        <w:numPr>
          <w:ilvl w:val="0"/>
          <w:numId w:val="87"/>
        </w:numPr>
        <w:tabs>
          <w:tab w:val="left" w:pos="396"/>
        </w:tabs>
        <w:jc w:val="center"/>
        <w:rPr>
          <w:del w:id="11449" w:author="Isabelly Cristina Santos Maia" w:date="2024-03-21T12:29:00Z"/>
          <w:sz w:val="20"/>
        </w:rPr>
        <w:pPrChange w:id="11450" w:author="Isabelly Cristina Santos Maia" w:date="2024-04-26T17:08:00Z">
          <w:pPr>
            <w:pStyle w:val="PargrafodaLista"/>
            <w:numPr>
              <w:numId w:val="87"/>
            </w:numPr>
            <w:tabs>
              <w:tab w:val="left" w:pos="396"/>
            </w:tabs>
            <w:ind w:left="395" w:hanging="116"/>
          </w:pPr>
        </w:pPrChange>
      </w:pPr>
      <w:del w:id="1145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B06AC4">
      <w:pPr>
        <w:pStyle w:val="PargrafodaLista"/>
        <w:numPr>
          <w:ilvl w:val="0"/>
          <w:numId w:val="87"/>
        </w:numPr>
        <w:tabs>
          <w:tab w:val="left" w:pos="458"/>
        </w:tabs>
        <w:spacing w:line="244" w:lineRule="auto"/>
        <w:ind w:left="280" w:firstLine="0"/>
        <w:jc w:val="center"/>
        <w:rPr>
          <w:del w:id="11452" w:author="Isabelly Cristina Santos Maia" w:date="2024-03-21T12:29:00Z"/>
          <w:sz w:val="20"/>
        </w:rPr>
        <w:pPrChange w:id="11453" w:author="Isabelly Cristina Santos Maia" w:date="2024-04-26T17:08:00Z">
          <w:pPr>
            <w:pStyle w:val="PargrafodaLista"/>
            <w:numPr>
              <w:numId w:val="87"/>
            </w:numPr>
            <w:tabs>
              <w:tab w:val="left" w:pos="458"/>
            </w:tabs>
            <w:spacing w:line="244" w:lineRule="auto"/>
            <w:ind w:left="395" w:right="375" w:hanging="116"/>
          </w:pPr>
        </w:pPrChange>
      </w:pPr>
      <w:del w:id="11454"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B06AC4">
      <w:pPr>
        <w:pStyle w:val="PargrafodaLista"/>
        <w:numPr>
          <w:ilvl w:val="0"/>
          <w:numId w:val="87"/>
        </w:numPr>
        <w:tabs>
          <w:tab w:val="left" w:pos="525"/>
        </w:tabs>
        <w:spacing w:line="242" w:lineRule="auto"/>
        <w:ind w:left="280" w:firstLine="0"/>
        <w:jc w:val="center"/>
        <w:rPr>
          <w:del w:id="11455" w:author="Isabelly Cristina Santos Maia" w:date="2024-03-21T12:29:00Z"/>
          <w:sz w:val="20"/>
        </w:rPr>
        <w:pPrChange w:id="11456" w:author="Isabelly Cristina Santos Maia" w:date="2024-04-26T17:08:00Z">
          <w:pPr>
            <w:pStyle w:val="PargrafodaLista"/>
            <w:numPr>
              <w:numId w:val="87"/>
            </w:numPr>
            <w:tabs>
              <w:tab w:val="left" w:pos="525"/>
            </w:tabs>
            <w:spacing w:line="242" w:lineRule="auto"/>
            <w:ind w:left="395" w:right="373" w:hanging="116"/>
          </w:pPr>
        </w:pPrChange>
      </w:pPr>
      <w:del w:id="11457"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B06AC4">
      <w:pPr>
        <w:pStyle w:val="PargrafodaLista"/>
        <w:numPr>
          <w:ilvl w:val="0"/>
          <w:numId w:val="87"/>
        </w:numPr>
        <w:tabs>
          <w:tab w:val="left" w:pos="530"/>
        </w:tabs>
        <w:spacing w:line="223" w:lineRule="exact"/>
        <w:ind w:left="529" w:hanging="250"/>
        <w:jc w:val="center"/>
        <w:rPr>
          <w:del w:id="11458" w:author="Isabelly Cristina Santos Maia" w:date="2024-03-21T12:29:00Z"/>
          <w:sz w:val="20"/>
        </w:rPr>
        <w:pPrChange w:id="11459" w:author="Isabelly Cristina Santos Maia" w:date="2024-04-26T17:08:00Z">
          <w:pPr>
            <w:pStyle w:val="PargrafodaLista"/>
            <w:numPr>
              <w:numId w:val="87"/>
            </w:numPr>
            <w:tabs>
              <w:tab w:val="left" w:pos="530"/>
            </w:tabs>
            <w:spacing w:line="223" w:lineRule="exact"/>
            <w:ind w:left="529" w:hanging="250"/>
          </w:pPr>
        </w:pPrChange>
      </w:pPr>
      <w:del w:id="1146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B06AC4">
      <w:pPr>
        <w:pStyle w:val="PargrafodaLista"/>
        <w:numPr>
          <w:ilvl w:val="0"/>
          <w:numId w:val="87"/>
        </w:numPr>
        <w:tabs>
          <w:tab w:val="left" w:pos="473"/>
        </w:tabs>
        <w:spacing w:line="228" w:lineRule="exact"/>
        <w:ind w:left="472" w:hanging="193"/>
        <w:jc w:val="center"/>
        <w:rPr>
          <w:del w:id="11461" w:author="Isabelly Cristina Santos Maia" w:date="2024-03-21T12:29:00Z"/>
          <w:sz w:val="20"/>
        </w:rPr>
        <w:pPrChange w:id="11462" w:author="Isabelly Cristina Santos Maia" w:date="2024-04-26T17:08:00Z">
          <w:pPr>
            <w:pStyle w:val="PargrafodaLista"/>
            <w:numPr>
              <w:numId w:val="87"/>
            </w:numPr>
            <w:tabs>
              <w:tab w:val="left" w:pos="473"/>
            </w:tabs>
            <w:spacing w:line="228" w:lineRule="exact"/>
            <w:ind w:left="472" w:hanging="193"/>
          </w:pPr>
        </w:pPrChange>
      </w:pPr>
      <w:del w:id="11463"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B06AC4">
      <w:pPr>
        <w:pStyle w:val="PargrafodaLista"/>
        <w:numPr>
          <w:ilvl w:val="0"/>
          <w:numId w:val="87"/>
        </w:numPr>
        <w:tabs>
          <w:tab w:val="left" w:pos="564"/>
        </w:tabs>
        <w:spacing w:line="242" w:lineRule="auto"/>
        <w:ind w:left="280" w:firstLine="0"/>
        <w:jc w:val="center"/>
        <w:rPr>
          <w:del w:id="11464" w:author="Isabelly Cristina Santos Maia" w:date="2024-03-21T12:29:00Z"/>
          <w:sz w:val="20"/>
        </w:rPr>
        <w:pPrChange w:id="11465" w:author="Isabelly Cristina Santos Maia" w:date="2024-04-26T17:08:00Z">
          <w:pPr>
            <w:pStyle w:val="PargrafodaLista"/>
            <w:numPr>
              <w:numId w:val="87"/>
            </w:numPr>
            <w:tabs>
              <w:tab w:val="left" w:pos="564"/>
            </w:tabs>
            <w:spacing w:line="242" w:lineRule="auto"/>
            <w:ind w:left="395" w:right="377" w:hanging="116"/>
          </w:pPr>
        </w:pPrChange>
      </w:pPr>
      <w:del w:id="11466"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B06AC4">
      <w:pPr>
        <w:pStyle w:val="PargrafodaLista"/>
        <w:numPr>
          <w:ilvl w:val="0"/>
          <w:numId w:val="87"/>
        </w:numPr>
        <w:tabs>
          <w:tab w:val="left" w:pos="631"/>
        </w:tabs>
        <w:spacing w:line="244" w:lineRule="auto"/>
        <w:ind w:left="280" w:firstLine="0"/>
        <w:jc w:val="center"/>
        <w:rPr>
          <w:del w:id="11467" w:author="Isabelly Cristina Santos Maia" w:date="2024-03-21T12:29:00Z"/>
          <w:sz w:val="20"/>
        </w:rPr>
        <w:pPrChange w:id="11468" w:author="Isabelly Cristina Santos Maia" w:date="2024-04-26T17:08:00Z">
          <w:pPr>
            <w:pStyle w:val="PargrafodaLista"/>
            <w:numPr>
              <w:numId w:val="87"/>
            </w:numPr>
            <w:tabs>
              <w:tab w:val="left" w:pos="631"/>
            </w:tabs>
            <w:spacing w:line="244" w:lineRule="auto"/>
            <w:ind w:left="395" w:right="375" w:hanging="116"/>
          </w:pPr>
        </w:pPrChange>
      </w:pPr>
      <w:del w:id="11469"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B06AC4">
      <w:pPr>
        <w:pStyle w:val="PargrafodaLista"/>
        <w:numPr>
          <w:ilvl w:val="0"/>
          <w:numId w:val="87"/>
        </w:numPr>
        <w:tabs>
          <w:tab w:val="left" w:pos="641"/>
        </w:tabs>
        <w:spacing w:line="244" w:lineRule="auto"/>
        <w:ind w:left="280" w:firstLine="0"/>
        <w:jc w:val="center"/>
        <w:rPr>
          <w:del w:id="11470" w:author="Isabelly Cristina Santos Maia" w:date="2024-03-21T12:29:00Z"/>
          <w:sz w:val="20"/>
        </w:rPr>
        <w:pPrChange w:id="11471" w:author="Isabelly Cristina Santos Maia" w:date="2024-04-26T17:08:00Z">
          <w:pPr>
            <w:pStyle w:val="PargrafodaLista"/>
            <w:numPr>
              <w:numId w:val="87"/>
            </w:numPr>
            <w:tabs>
              <w:tab w:val="left" w:pos="641"/>
            </w:tabs>
            <w:spacing w:line="244" w:lineRule="auto"/>
            <w:ind w:left="395" w:right="3341" w:hanging="116"/>
          </w:pPr>
        </w:pPrChange>
      </w:pPr>
      <w:del w:id="1147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B06AC4">
      <w:pPr>
        <w:pStyle w:val="PargrafodaLista"/>
        <w:numPr>
          <w:ilvl w:val="0"/>
          <w:numId w:val="86"/>
        </w:numPr>
        <w:tabs>
          <w:tab w:val="left" w:pos="396"/>
        </w:tabs>
        <w:spacing w:line="222" w:lineRule="exact"/>
        <w:jc w:val="center"/>
        <w:rPr>
          <w:del w:id="11473" w:author="Isabelly Cristina Santos Maia" w:date="2024-03-21T12:29:00Z"/>
          <w:sz w:val="20"/>
        </w:rPr>
        <w:pPrChange w:id="11474" w:author="Isabelly Cristina Santos Maia" w:date="2024-04-26T17:08:00Z">
          <w:pPr>
            <w:pStyle w:val="PargrafodaLista"/>
            <w:numPr>
              <w:numId w:val="86"/>
            </w:numPr>
            <w:tabs>
              <w:tab w:val="left" w:pos="396"/>
            </w:tabs>
            <w:spacing w:line="222" w:lineRule="exact"/>
            <w:ind w:left="395" w:hanging="116"/>
          </w:pPr>
        </w:pPrChange>
      </w:pPr>
      <w:del w:id="1147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B06AC4">
      <w:pPr>
        <w:pStyle w:val="PargrafodaLista"/>
        <w:numPr>
          <w:ilvl w:val="0"/>
          <w:numId w:val="86"/>
        </w:numPr>
        <w:tabs>
          <w:tab w:val="left" w:pos="453"/>
        </w:tabs>
        <w:ind w:left="452" w:hanging="173"/>
        <w:jc w:val="center"/>
        <w:rPr>
          <w:del w:id="11476" w:author="Isabelly Cristina Santos Maia" w:date="2024-03-21T12:29:00Z"/>
          <w:sz w:val="20"/>
        </w:rPr>
        <w:pPrChange w:id="11477" w:author="Isabelly Cristina Santos Maia" w:date="2024-04-26T17:08:00Z">
          <w:pPr>
            <w:pStyle w:val="PargrafodaLista"/>
            <w:numPr>
              <w:numId w:val="86"/>
            </w:numPr>
            <w:tabs>
              <w:tab w:val="left" w:pos="453"/>
            </w:tabs>
            <w:ind w:left="452" w:hanging="173"/>
          </w:pPr>
        </w:pPrChange>
      </w:pPr>
      <w:del w:id="1147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B06AC4">
      <w:pPr>
        <w:pStyle w:val="PargrafodaLista"/>
        <w:numPr>
          <w:ilvl w:val="0"/>
          <w:numId w:val="86"/>
        </w:numPr>
        <w:tabs>
          <w:tab w:val="left" w:pos="506"/>
        </w:tabs>
        <w:ind w:left="505" w:hanging="226"/>
        <w:jc w:val="center"/>
        <w:rPr>
          <w:del w:id="11479" w:author="Isabelly Cristina Santos Maia" w:date="2024-03-21T12:29:00Z"/>
          <w:sz w:val="20"/>
        </w:rPr>
        <w:pPrChange w:id="11480" w:author="Isabelly Cristina Santos Maia" w:date="2024-04-26T17:08:00Z">
          <w:pPr>
            <w:pStyle w:val="PargrafodaLista"/>
            <w:numPr>
              <w:numId w:val="86"/>
            </w:numPr>
            <w:tabs>
              <w:tab w:val="left" w:pos="506"/>
            </w:tabs>
            <w:ind w:left="505" w:hanging="226"/>
          </w:pPr>
        </w:pPrChange>
      </w:pPr>
      <w:del w:id="11481"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B06AC4">
      <w:pPr>
        <w:pStyle w:val="Corpodetexto"/>
        <w:jc w:val="center"/>
        <w:rPr>
          <w:del w:id="11482" w:author="Isabelly Cristina Santos Maia" w:date="2024-03-21T12:29:00Z"/>
          <w:sz w:val="22"/>
        </w:rPr>
        <w:pPrChange w:id="11483" w:author="Isabelly Cristina Santos Maia" w:date="2024-04-26T17:08:00Z">
          <w:pPr>
            <w:pStyle w:val="Corpodetexto"/>
            <w:spacing w:before="6"/>
          </w:pPr>
        </w:pPrChange>
      </w:pPr>
    </w:p>
    <w:p w14:paraId="00B5E4D3" w14:textId="3FE61085" w:rsidR="00DE1F5F" w:rsidDel="003E155B" w:rsidRDefault="00863E66" w:rsidP="00B06AC4">
      <w:pPr>
        <w:pStyle w:val="Corpodetexto"/>
        <w:spacing w:line="249" w:lineRule="auto"/>
        <w:ind w:left="280"/>
        <w:jc w:val="center"/>
        <w:rPr>
          <w:del w:id="11484" w:author="Isabelly Cristina Santos Maia" w:date="2024-03-21T12:29:00Z"/>
        </w:rPr>
        <w:pPrChange w:id="11485" w:author="Isabelly Cristina Santos Maia" w:date="2024-04-26T17:08:00Z">
          <w:pPr>
            <w:pStyle w:val="Corpodetexto"/>
            <w:spacing w:line="249" w:lineRule="auto"/>
            <w:ind w:left="280" w:right="376"/>
            <w:jc w:val="both"/>
          </w:pPr>
        </w:pPrChange>
      </w:pPr>
      <w:del w:id="11486"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B06AC4">
      <w:pPr>
        <w:pStyle w:val="Corpodetexto"/>
        <w:jc w:val="center"/>
        <w:rPr>
          <w:del w:id="11487" w:author="Isabelly Cristina Santos Maia" w:date="2024-03-21T12:29:00Z"/>
          <w:sz w:val="22"/>
        </w:rPr>
        <w:pPrChange w:id="11488" w:author="Isabelly Cristina Santos Maia" w:date="2024-04-26T17:08:00Z">
          <w:pPr>
            <w:pStyle w:val="Corpodetexto"/>
            <w:spacing w:before="8"/>
          </w:pPr>
        </w:pPrChange>
      </w:pPr>
    </w:p>
    <w:p w14:paraId="04D73682" w14:textId="52472E02" w:rsidR="00DE1F5F" w:rsidDel="003E155B" w:rsidRDefault="00863E66" w:rsidP="00B06AC4">
      <w:pPr>
        <w:pStyle w:val="PargrafodaLista"/>
        <w:numPr>
          <w:ilvl w:val="0"/>
          <w:numId w:val="85"/>
        </w:numPr>
        <w:tabs>
          <w:tab w:val="left" w:pos="396"/>
        </w:tabs>
        <w:jc w:val="center"/>
        <w:rPr>
          <w:del w:id="11489" w:author="Isabelly Cristina Santos Maia" w:date="2024-03-21T12:29:00Z"/>
          <w:sz w:val="20"/>
        </w:rPr>
        <w:pPrChange w:id="11490" w:author="Isabelly Cristina Santos Maia" w:date="2024-04-26T17:08:00Z">
          <w:pPr>
            <w:pStyle w:val="PargrafodaLista"/>
            <w:numPr>
              <w:numId w:val="85"/>
            </w:numPr>
            <w:tabs>
              <w:tab w:val="left" w:pos="396"/>
            </w:tabs>
            <w:ind w:left="395" w:hanging="116"/>
          </w:pPr>
        </w:pPrChange>
      </w:pPr>
      <w:del w:id="11491"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B06AC4">
      <w:pPr>
        <w:pStyle w:val="PargrafodaLista"/>
        <w:numPr>
          <w:ilvl w:val="0"/>
          <w:numId w:val="85"/>
        </w:numPr>
        <w:tabs>
          <w:tab w:val="left" w:pos="449"/>
        </w:tabs>
        <w:ind w:left="280" w:firstLine="0"/>
        <w:jc w:val="center"/>
        <w:rPr>
          <w:del w:id="11492" w:author="Isabelly Cristina Santos Maia" w:date="2024-03-21T12:29:00Z"/>
          <w:sz w:val="20"/>
        </w:rPr>
        <w:pPrChange w:id="11493" w:author="Isabelly Cristina Santos Maia" w:date="2024-04-26T17:08:00Z">
          <w:pPr>
            <w:pStyle w:val="PargrafodaLista"/>
            <w:numPr>
              <w:numId w:val="85"/>
            </w:numPr>
            <w:tabs>
              <w:tab w:val="left" w:pos="449"/>
            </w:tabs>
            <w:ind w:left="395" w:right="377" w:hanging="116"/>
          </w:pPr>
        </w:pPrChange>
      </w:pPr>
      <w:del w:id="11494"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B06AC4">
      <w:pPr>
        <w:pStyle w:val="PargrafodaLista"/>
        <w:numPr>
          <w:ilvl w:val="0"/>
          <w:numId w:val="84"/>
        </w:numPr>
        <w:tabs>
          <w:tab w:val="left" w:pos="468"/>
        </w:tabs>
        <w:ind w:firstLine="0"/>
        <w:jc w:val="center"/>
        <w:rPr>
          <w:del w:id="11495" w:author="Isabelly Cristina Santos Maia" w:date="2024-03-21T12:29:00Z"/>
          <w:sz w:val="20"/>
        </w:rPr>
        <w:pPrChange w:id="11496" w:author="Isabelly Cristina Santos Maia" w:date="2024-04-26T17:08:00Z">
          <w:pPr>
            <w:pStyle w:val="PargrafodaLista"/>
            <w:numPr>
              <w:numId w:val="84"/>
            </w:numPr>
            <w:tabs>
              <w:tab w:val="left" w:pos="468"/>
            </w:tabs>
            <w:spacing w:before="3"/>
            <w:ind w:right="371" w:hanging="188"/>
          </w:pPr>
        </w:pPrChange>
      </w:pPr>
      <w:del w:id="11497"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B06AC4">
      <w:pPr>
        <w:pStyle w:val="PargrafodaLista"/>
        <w:numPr>
          <w:ilvl w:val="0"/>
          <w:numId w:val="83"/>
        </w:numPr>
        <w:tabs>
          <w:tab w:val="left" w:pos="516"/>
        </w:tabs>
        <w:spacing w:line="226" w:lineRule="exact"/>
        <w:jc w:val="center"/>
        <w:rPr>
          <w:del w:id="11498" w:author="Isabelly Cristina Santos Maia" w:date="2024-03-21T12:29:00Z"/>
          <w:sz w:val="20"/>
        </w:rPr>
        <w:pPrChange w:id="11499" w:author="Isabelly Cristina Santos Maia" w:date="2024-04-26T17:08:00Z">
          <w:pPr>
            <w:pStyle w:val="PargrafodaLista"/>
            <w:numPr>
              <w:numId w:val="83"/>
            </w:numPr>
            <w:tabs>
              <w:tab w:val="left" w:pos="516"/>
            </w:tabs>
            <w:spacing w:line="226" w:lineRule="exact"/>
            <w:ind w:left="515" w:hanging="236"/>
          </w:pPr>
        </w:pPrChange>
      </w:pPr>
      <w:del w:id="11500"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B06AC4">
      <w:pPr>
        <w:pStyle w:val="PargrafodaLista"/>
        <w:numPr>
          <w:ilvl w:val="0"/>
          <w:numId w:val="83"/>
        </w:numPr>
        <w:tabs>
          <w:tab w:val="left" w:pos="516"/>
        </w:tabs>
        <w:spacing w:line="244" w:lineRule="auto"/>
        <w:ind w:left="280" w:firstLine="0"/>
        <w:jc w:val="center"/>
        <w:rPr>
          <w:del w:id="11501" w:author="Isabelly Cristina Santos Maia" w:date="2024-03-21T12:29:00Z"/>
          <w:sz w:val="20"/>
        </w:rPr>
        <w:pPrChange w:id="11502" w:author="Isabelly Cristina Santos Maia" w:date="2024-04-26T17:08:00Z">
          <w:pPr>
            <w:pStyle w:val="PargrafodaLista"/>
            <w:numPr>
              <w:numId w:val="83"/>
            </w:numPr>
            <w:tabs>
              <w:tab w:val="left" w:pos="516"/>
            </w:tabs>
            <w:spacing w:line="244" w:lineRule="auto"/>
            <w:ind w:left="515" w:right="377" w:hanging="236"/>
          </w:pPr>
        </w:pPrChange>
      </w:pPr>
      <w:del w:id="11503"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B06AC4">
      <w:pPr>
        <w:pStyle w:val="PargrafodaLista"/>
        <w:numPr>
          <w:ilvl w:val="0"/>
          <w:numId w:val="83"/>
        </w:numPr>
        <w:tabs>
          <w:tab w:val="left" w:pos="516"/>
        </w:tabs>
        <w:spacing w:line="222" w:lineRule="exact"/>
        <w:jc w:val="center"/>
        <w:rPr>
          <w:del w:id="11504" w:author="Isabelly Cristina Santos Maia" w:date="2024-03-21T12:29:00Z"/>
          <w:sz w:val="20"/>
        </w:rPr>
        <w:pPrChange w:id="11505" w:author="Isabelly Cristina Santos Maia" w:date="2024-04-26T17:08:00Z">
          <w:pPr>
            <w:pStyle w:val="PargrafodaLista"/>
            <w:numPr>
              <w:numId w:val="83"/>
            </w:numPr>
            <w:tabs>
              <w:tab w:val="left" w:pos="516"/>
            </w:tabs>
            <w:spacing w:line="222" w:lineRule="exact"/>
            <w:ind w:left="515" w:hanging="236"/>
          </w:pPr>
        </w:pPrChange>
      </w:pPr>
      <w:del w:id="11506"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B06AC4">
      <w:pPr>
        <w:pStyle w:val="PargrafodaLista"/>
        <w:numPr>
          <w:ilvl w:val="0"/>
          <w:numId w:val="83"/>
        </w:numPr>
        <w:tabs>
          <w:tab w:val="left" w:pos="530"/>
        </w:tabs>
        <w:ind w:left="529" w:hanging="250"/>
        <w:jc w:val="center"/>
        <w:rPr>
          <w:del w:id="11507" w:author="Isabelly Cristina Santos Maia" w:date="2024-03-21T12:29:00Z"/>
          <w:sz w:val="20"/>
        </w:rPr>
        <w:pPrChange w:id="11508" w:author="Isabelly Cristina Santos Maia" w:date="2024-04-26T17:08:00Z">
          <w:pPr>
            <w:pStyle w:val="PargrafodaLista"/>
            <w:numPr>
              <w:numId w:val="83"/>
            </w:numPr>
            <w:tabs>
              <w:tab w:val="left" w:pos="530"/>
            </w:tabs>
            <w:ind w:left="529" w:hanging="250"/>
          </w:pPr>
        </w:pPrChange>
      </w:pPr>
      <w:del w:id="11509"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B06AC4">
      <w:pPr>
        <w:pStyle w:val="PargrafodaLista"/>
        <w:numPr>
          <w:ilvl w:val="0"/>
          <w:numId w:val="83"/>
        </w:numPr>
        <w:tabs>
          <w:tab w:val="left" w:pos="530"/>
        </w:tabs>
        <w:spacing w:line="242" w:lineRule="auto"/>
        <w:ind w:left="280" w:firstLine="0"/>
        <w:jc w:val="center"/>
        <w:rPr>
          <w:del w:id="11510" w:author="Isabelly Cristina Santos Maia" w:date="2024-03-21T12:29:00Z"/>
          <w:sz w:val="20"/>
        </w:rPr>
        <w:pPrChange w:id="11511" w:author="Isabelly Cristina Santos Maia" w:date="2024-04-26T17:08:00Z">
          <w:pPr>
            <w:pStyle w:val="PargrafodaLista"/>
            <w:numPr>
              <w:numId w:val="83"/>
            </w:numPr>
            <w:tabs>
              <w:tab w:val="left" w:pos="530"/>
            </w:tabs>
            <w:spacing w:before="1" w:line="242" w:lineRule="auto"/>
            <w:ind w:left="515" w:right="373" w:hanging="236"/>
          </w:pPr>
        </w:pPrChange>
      </w:pPr>
      <w:del w:id="11512"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B06AC4">
      <w:pPr>
        <w:pStyle w:val="PargrafodaLista"/>
        <w:numPr>
          <w:ilvl w:val="0"/>
          <w:numId w:val="83"/>
        </w:numPr>
        <w:tabs>
          <w:tab w:val="left" w:pos="473"/>
        </w:tabs>
        <w:spacing w:line="224" w:lineRule="exact"/>
        <w:ind w:left="472" w:hanging="193"/>
        <w:jc w:val="center"/>
        <w:rPr>
          <w:del w:id="11513" w:author="Isabelly Cristina Santos Maia" w:date="2024-03-21T12:29:00Z"/>
          <w:sz w:val="20"/>
        </w:rPr>
        <w:pPrChange w:id="11514" w:author="Isabelly Cristina Santos Maia" w:date="2024-04-26T17:08:00Z">
          <w:pPr>
            <w:pStyle w:val="PargrafodaLista"/>
            <w:numPr>
              <w:numId w:val="83"/>
            </w:numPr>
            <w:tabs>
              <w:tab w:val="left" w:pos="473"/>
            </w:tabs>
            <w:spacing w:line="224" w:lineRule="exact"/>
            <w:ind w:left="472" w:hanging="193"/>
          </w:pPr>
        </w:pPrChange>
      </w:pPr>
      <w:del w:id="1151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B06AC4">
      <w:pPr>
        <w:pStyle w:val="PargrafodaLista"/>
        <w:numPr>
          <w:ilvl w:val="0"/>
          <w:numId w:val="83"/>
        </w:numPr>
        <w:tabs>
          <w:tab w:val="left" w:pos="530"/>
        </w:tabs>
        <w:spacing w:line="228" w:lineRule="exact"/>
        <w:ind w:left="529" w:hanging="250"/>
        <w:jc w:val="center"/>
        <w:rPr>
          <w:del w:id="11516" w:author="Isabelly Cristina Santos Maia" w:date="2024-03-21T12:29:00Z"/>
          <w:sz w:val="20"/>
        </w:rPr>
        <w:pPrChange w:id="11517" w:author="Isabelly Cristina Santos Maia" w:date="2024-04-26T17:08:00Z">
          <w:pPr>
            <w:pStyle w:val="PargrafodaLista"/>
            <w:numPr>
              <w:numId w:val="83"/>
            </w:numPr>
            <w:tabs>
              <w:tab w:val="left" w:pos="530"/>
            </w:tabs>
            <w:spacing w:line="228" w:lineRule="exact"/>
            <w:ind w:left="529" w:hanging="250"/>
          </w:pPr>
        </w:pPrChange>
      </w:pPr>
      <w:del w:id="11518"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B06AC4">
      <w:pPr>
        <w:pStyle w:val="PargrafodaLista"/>
        <w:numPr>
          <w:ilvl w:val="0"/>
          <w:numId w:val="83"/>
        </w:numPr>
        <w:tabs>
          <w:tab w:val="left" w:pos="530"/>
        </w:tabs>
        <w:spacing w:line="228" w:lineRule="exact"/>
        <w:ind w:left="529" w:hanging="250"/>
        <w:jc w:val="center"/>
        <w:rPr>
          <w:del w:id="11519" w:author="Isabelly Cristina Santos Maia" w:date="2024-03-21T12:29:00Z"/>
          <w:sz w:val="20"/>
        </w:rPr>
        <w:pPrChange w:id="11520" w:author="Isabelly Cristina Santos Maia" w:date="2024-04-26T17:08:00Z">
          <w:pPr>
            <w:pStyle w:val="PargrafodaLista"/>
            <w:numPr>
              <w:numId w:val="83"/>
            </w:numPr>
            <w:tabs>
              <w:tab w:val="left" w:pos="530"/>
            </w:tabs>
            <w:spacing w:line="228" w:lineRule="exact"/>
            <w:ind w:left="529" w:hanging="250"/>
          </w:pPr>
        </w:pPrChange>
      </w:pPr>
      <w:del w:id="11521"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B06AC4">
      <w:pPr>
        <w:pStyle w:val="PargrafodaLista"/>
        <w:numPr>
          <w:ilvl w:val="0"/>
          <w:numId w:val="83"/>
        </w:numPr>
        <w:tabs>
          <w:tab w:val="left" w:pos="463"/>
        </w:tabs>
        <w:ind w:left="462" w:hanging="183"/>
        <w:jc w:val="center"/>
        <w:rPr>
          <w:del w:id="11522" w:author="Isabelly Cristina Santos Maia" w:date="2024-03-21T12:29:00Z"/>
          <w:sz w:val="20"/>
        </w:rPr>
        <w:pPrChange w:id="11523" w:author="Isabelly Cristina Santos Maia" w:date="2024-04-26T17:08:00Z">
          <w:pPr>
            <w:pStyle w:val="PargrafodaLista"/>
            <w:numPr>
              <w:numId w:val="83"/>
            </w:numPr>
            <w:tabs>
              <w:tab w:val="left" w:pos="463"/>
            </w:tabs>
            <w:spacing w:before="1"/>
            <w:ind w:left="462" w:hanging="183"/>
          </w:pPr>
        </w:pPrChange>
      </w:pPr>
      <w:del w:id="1152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B06AC4">
      <w:pPr>
        <w:pStyle w:val="PargrafodaLista"/>
        <w:numPr>
          <w:ilvl w:val="0"/>
          <w:numId w:val="84"/>
        </w:numPr>
        <w:tabs>
          <w:tab w:val="left" w:pos="525"/>
        </w:tabs>
        <w:spacing w:line="242" w:lineRule="auto"/>
        <w:ind w:firstLine="0"/>
        <w:jc w:val="center"/>
        <w:rPr>
          <w:del w:id="11525" w:author="Isabelly Cristina Santos Maia" w:date="2024-03-21T12:29:00Z"/>
          <w:sz w:val="20"/>
        </w:rPr>
        <w:pPrChange w:id="11526" w:author="Isabelly Cristina Santos Maia" w:date="2024-04-26T17:08:00Z">
          <w:pPr>
            <w:pStyle w:val="PargrafodaLista"/>
            <w:numPr>
              <w:numId w:val="84"/>
            </w:numPr>
            <w:tabs>
              <w:tab w:val="left" w:pos="525"/>
            </w:tabs>
            <w:spacing w:before="1" w:line="242" w:lineRule="auto"/>
            <w:ind w:right="376" w:hanging="188"/>
          </w:pPr>
        </w:pPrChange>
      </w:pPr>
      <w:del w:id="11527"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B06AC4">
      <w:pPr>
        <w:spacing w:line="242" w:lineRule="auto"/>
        <w:jc w:val="center"/>
        <w:rPr>
          <w:del w:id="11528" w:author="Isabelly Cristina Santos Maia" w:date="2024-03-21T12:29:00Z"/>
          <w:sz w:val="20"/>
        </w:rPr>
        <w:sectPr w:rsidR="00DE1F5F" w:rsidDel="003E155B" w:rsidSect="00B06AC4">
          <w:pgSz w:w="11910" w:h="16840"/>
          <w:pgMar w:top="1320" w:right="1320" w:bottom="820" w:left="1420" w:header="0" w:footer="545" w:gutter="0"/>
          <w:cols w:space="720"/>
          <w:sectPrChange w:id="11529" w:author="Isabelly Cristina Santos Maia" w:date="2024-04-26T17:08:00Z">
            <w:sectPr w:rsidR="00DE1F5F" w:rsidDel="003E155B" w:rsidSect="00B06AC4">
              <w:pgMar w:top="1320" w:right="1320" w:bottom="820" w:left="1420" w:header="0" w:footer="545" w:gutter="0"/>
            </w:sectPr>
          </w:sectPrChange>
        </w:sectPr>
        <w:pPrChange w:id="11530" w:author="Isabelly Cristina Santos Maia" w:date="2024-04-26T17:08:00Z">
          <w:pPr>
            <w:spacing w:line="242" w:lineRule="auto"/>
            <w:jc w:val="both"/>
          </w:pPr>
        </w:pPrChange>
      </w:pPr>
    </w:p>
    <w:p w14:paraId="742ABBC8" w14:textId="3B8FC563" w:rsidR="00DE1F5F" w:rsidDel="003E155B" w:rsidRDefault="00863E66" w:rsidP="00B06AC4">
      <w:pPr>
        <w:pStyle w:val="Corpodetexto"/>
        <w:spacing w:line="242" w:lineRule="auto"/>
        <w:ind w:left="280"/>
        <w:jc w:val="center"/>
        <w:rPr>
          <w:del w:id="11531" w:author="Isabelly Cristina Santos Maia" w:date="2024-03-21T12:29:00Z"/>
        </w:rPr>
        <w:pPrChange w:id="11532" w:author="Isabelly Cristina Santos Maia" w:date="2024-04-26T17:08:00Z">
          <w:pPr>
            <w:pStyle w:val="Corpodetexto"/>
            <w:spacing w:before="68" w:line="242" w:lineRule="auto"/>
            <w:ind w:left="280" w:right="371"/>
            <w:jc w:val="both"/>
          </w:pPr>
        </w:pPrChange>
      </w:pPr>
      <w:del w:id="11533"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672EAB5" w14:textId="385E07A5" w:rsidR="00DE1F5F" w:rsidDel="003E155B" w:rsidRDefault="00863E66" w:rsidP="00B06AC4">
      <w:pPr>
        <w:pStyle w:val="Corpodetexto"/>
        <w:spacing w:line="242" w:lineRule="auto"/>
        <w:ind w:left="280"/>
        <w:jc w:val="center"/>
        <w:rPr>
          <w:del w:id="11534" w:author="Isabelly Cristina Santos Maia" w:date="2024-03-21T12:29:00Z"/>
        </w:rPr>
        <w:pPrChange w:id="11535" w:author="Isabelly Cristina Santos Maia" w:date="2024-04-26T17:08:00Z">
          <w:pPr>
            <w:pStyle w:val="Corpodetexto"/>
            <w:spacing w:line="242" w:lineRule="auto"/>
            <w:ind w:left="280" w:right="377"/>
            <w:jc w:val="both"/>
          </w:pPr>
        </w:pPrChange>
      </w:pPr>
      <w:del w:id="11536"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21A2EFC2" w14:textId="4FD25A29" w:rsidR="00DE1F5F" w:rsidDel="003E155B" w:rsidRDefault="00863E66" w:rsidP="00B06AC4">
      <w:pPr>
        <w:pStyle w:val="Corpodetexto"/>
        <w:spacing w:line="242" w:lineRule="auto"/>
        <w:ind w:left="280"/>
        <w:jc w:val="center"/>
        <w:rPr>
          <w:del w:id="11537" w:author="Isabelly Cristina Santos Maia" w:date="2024-03-21T12:29:00Z"/>
        </w:rPr>
        <w:pPrChange w:id="11538" w:author="Isabelly Cristina Santos Maia" w:date="2024-04-26T17:08:00Z">
          <w:pPr>
            <w:pStyle w:val="Corpodetexto"/>
            <w:spacing w:line="242" w:lineRule="auto"/>
            <w:ind w:left="280" w:right="378"/>
            <w:jc w:val="both"/>
          </w:pPr>
        </w:pPrChange>
      </w:pPr>
      <w:del w:id="11539"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B06AC4">
      <w:pPr>
        <w:pStyle w:val="Corpodetexto"/>
        <w:spacing w:line="220" w:lineRule="exact"/>
        <w:ind w:left="280"/>
        <w:jc w:val="center"/>
        <w:rPr>
          <w:del w:id="11540" w:author="Isabelly Cristina Santos Maia" w:date="2024-03-21T12:29:00Z"/>
        </w:rPr>
        <w:pPrChange w:id="11541" w:author="Isabelly Cristina Santos Maia" w:date="2024-04-26T17:08:00Z">
          <w:pPr>
            <w:pStyle w:val="Corpodetexto"/>
            <w:spacing w:line="220" w:lineRule="exact"/>
            <w:ind w:left="280"/>
            <w:jc w:val="both"/>
          </w:pPr>
        </w:pPrChange>
      </w:pPr>
      <w:del w:id="11542"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7DF47E" w14:textId="01FADF24" w:rsidR="00DE1F5F" w:rsidDel="003E155B" w:rsidRDefault="00863E66" w:rsidP="00B06AC4">
      <w:pPr>
        <w:pStyle w:val="Corpodetexto"/>
        <w:spacing w:line="242" w:lineRule="auto"/>
        <w:ind w:left="280"/>
        <w:jc w:val="center"/>
        <w:rPr>
          <w:del w:id="11543" w:author="Isabelly Cristina Santos Maia" w:date="2024-03-21T12:29:00Z"/>
        </w:rPr>
        <w:pPrChange w:id="11544" w:author="Isabelly Cristina Santos Maia" w:date="2024-04-26T17:08:00Z">
          <w:pPr>
            <w:pStyle w:val="Corpodetexto"/>
            <w:spacing w:line="242" w:lineRule="auto"/>
            <w:ind w:left="280" w:right="376"/>
            <w:jc w:val="both"/>
          </w:pPr>
        </w:pPrChange>
      </w:pPr>
      <w:del w:id="11545"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B06AC4">
      <w:pPr>
        <w:pStyle w:val="Corpodetexto"/>
        <w:spacing w:line="242" w:lineRule="auto"/>
        <w:ind w:left="280"/>
        <w:jc w:val="center"/>
        <w:rPr>
          <w:del w:id="11546" w:author="Isabelly Cristina Santos Maia" w:date="2024-03-21T12:29:00Z"/>
        </w:rPr>
        <w:pPrChange w:id="11547" w:author="Isabelly Cristina Santos Maia" w:date="2024-04-26T17:08:00Z">
          <w:pPr>
            <w:pStyle w:val="Corpodetexto"/>
            <w:spacing w:line="242" w:lineRule="auto"/>
            <w:ind w:left="280" w:right="378"/>
            <w:jc w:val="both"/>
          </w:pPr>
        </w:pPrChange>
      </w:pPr>
      <w:del w:id="11548"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B06AC4">
      <w:pPr>
        <w:pStyle w:val="Corpodetexto"/>
        <w:spacing w:line="244" w:lineRule="auto"/>
        <w:ind w:left="280"/>
        <w:jc w:val="center"/>
        <w:rPr>
          <w:del w:id="11549" w:author="Isabelly Cristina Santos Maia" w:date="2024-03-21T12:29:00Z"/>
        </w:rPr>
        <w:pPrChange w:id="11550" w:author="Isabelly Cristina Santos Maia" w:date="2024-04-26T17:08:00Z">
          <w:pPr>
            <w:pStyle w:val="Corpodetexto"/>
            <w:spacing w:line="244" w:lineRule="auto"/>
            <w:ind w:left="280" w:right="373"/>
            <w:jc w:val="both"/>
          </w:pPr>
        </w:pPrChange>
      </w:pPr>
      <w:del w:id="11551"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B06AC4">
      <w:pPr>
        <w:pStyle w:val="Corpodetexto"/>
        <w:jc w:val="center"/>
        <w:rPr>
          <w:del w:id="11552" w:author="Isabelly Cristina Santos Maia" w:date="2024-03-21T12:29:00Z"/>
          <w:sz w:val="21"/>
        </w:rPr>
        <w:pPrChange w:id="11553" w:author="Isabelly Cristina Santos Maia" w:date="2024-04-26T17:08:00Z">
          <w:pPr>
            <w:pStyle w:val="Corpodetexto"/>
            <w:spacing w:before="6"/>
          </w:pPr>
        </w:pPrChange>
      </w:pPr>
    </w:p>
    <w:p w14:paraId="7EC37E1D" w14:textId="76A20FFF" w:rsidR="00DE1F5F" w:rsidDel="003E155B" w:rsidRDefault="00863E66" w:rsidP="00B06AC4">
      <w:pPr>
        <w:pStyle w:val="Corpodetexto"/>
        <w:spacing w:line="242" w:lineRule="auto"/>
        <w:ind w:left="280"/>
        <w:jc w:val="center"/>
        <w:rPr>
          <w:del w:id="11554" w:author="Isabelly Cristina Santos Maia" w:date="2024-03-21T12:29:00Z"/>
        </w:rPr>
        <w:pPrChange w:id="11555" w:author="Isabelly Cristina Santos Maia" w:date="2024-04-26T17:08:00Z">
          <w:pPr>
            <w:pStyle w:val="Corpodetexto"/>
            <w:spacing w:line="242" w:lineRule="auto"/>
            <w:ind w:left="280" w:right="375"/>
            <w:jc w:val="both"/>
          </w:pPr>
        </w:pPrChange>
      </w:pPr>
      <w:del w:id="11556"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CCA2D46" w14:textId="424C9EFA" w:rsidR="00DE1F5F" w:rsidDel="003E155B" w:rsidRDefault="00DE1F5F" w:rsidP="00B06AC4">
      <w:pPr>
        <w:pStyle w:val="Corpodetexto"/>
        <w:jc w:val="center"/>
        <w:rPr>
          <w:del w:id="11557" w:author="Isabelly Cristina Santos Maia" w:date="2024-03-21T12:29:00Z"/>
          <w:sz w:val="23"/>
        </w:rPr>
        <w:pPrChange w:id="11558" w:author="Isabelly Cristina Santos Maia" w:date="2024-04-26T17:08:00Z">
          <w:pPr>
            <w:pStyle w:val="Corpodetexto"/>
            <w:spacing w:before="2"/>
          </w:pPr>
        </w:pPrChange>
      </w:pPr>
    </w:p>
    <w:p w14:paraId="6337B151" w14:textId="7E3619F6" w:rsidR="00DE1F5F" w:rsidDel="003E155B" w:rsidRDefault="00863E66" w:rsidP="00B06AC4">
      <w:pPr>
        <w:pStyle w:val="PargrafodaLista"/>
        <w:numPr>
          <w:ilvl w:val="0"/>
          <w:numId w:val="82"/>
        </w:numPr>
        <w:tabs>
          <w:tab w:val="left" w:pos="396"/>
        </w:tabs>
        <w:jc w:val="center"/>
        <w:rPr>
          <w:del w:id="11559" w:author="Isabelly Cristina Santos Maia" w:date="2024-03-21T12:29:00Z"/>
          <w:sz w:val="20"/>
        </w:rPr>
        <w:pPrChange w:id="11560" w:author="Isabelly Cristina Santos Maia" w:date="2024-04-26T17:08:00Z">
          <w:pPr>
            <w:pStyle w:val="PargrafodaLista"/>
            <w:numPr>
              <w:numId w:val="82"/>
            </w:numPr>
            <w:tabs>
              <w:tab w:val="left" w:pos="396"/>
            </w:tabs>
            <w:ind w:left="395" w:hanging="116"/>
          </w:pPr>
        </w:pPrChange>
      </w:pPr>
      <w:del w:id="11561"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B06AC4">
      <w:pPr>
        <w:pStyle w:val="PargrafodaLista"/>
        <w:numPr>
          <w:ilvl w:val="0"/>
          <w:numId w:val="82"/>
        </w:numPr>
        <w:tabs>
          <w:tab w:val="left" w:pos="477"/>
        </w:tabs>
        <w:ind w:left="280" w:firstLine="0"/>
        <w:jc w:val="center"/>
        <w:rPr>
          <w:del w:id="11562" w:author="Isabelly Cristina Santos Maia" w:date="2024-03-21T12:29:00Z"/>
          <w:sz w:val="20"/>
        </w:rPr>
        <w:pPrChange w:id="11563" w:author="Isabelly Cristina Santos Maia" w:date="2024-04-26T17:08:00Z">
          <w:pPr>
            <w:pStyle w:val="PargrafodaLista"/>
            <w:numPr>
              <w:numId w:val="82"/>
            </w:numPr>
            <w:tabs>
              <w:tab w:val="left" w:pos="477"/>
            </w:tabs>
            <w:spacing w:before="1"/>
            <w:ind w:left="395" w:right="375" w:hanging="116"/>
          </w:pPr>
        </w:pPrChange>
      </w:pPr>
      <w:del w:id="11564"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B06AC4">
      <w:pPr>
        <w:pStyle w:val="PargrafodaLista"/>
        <w:numPr>
          <w:ilvl w:val="0"/>
          <w:numId w:val="81"/>
        </w:numPr>
        <w:tabs>
          <w:tab w:val="left" w:pos="458"/>
        </w:tabs>
        <w:spacing w:line="242" w:lineRule="auto"/>
        <w:ind w:firstLine="0"/>
        <w:jc w:val="center"/>
        <w:rPr>
          <w:del w:id="11565" w:author="Isabelly Cristina Santos Maia" w:date="2024-03-21T12:29:00Z"/>
          <w:sz w:val="20"/>
        </w:rPr>
        <w:pPrChange w:id="11566" w:author="Isabelly Cristina Santos Maia" w:date="2024-04-26T17:08:00Z">
          <w:pPr>
            <w:pStyle w:val="PargrafodaLista"/>
            <w:numPr>
              <w:numId w:val="81"/>
            </w:numPr>
            <w:tabs>
              <w:tab w:val="left" w:pos="458"/>
            </w:tabs>
            <w:spacing w:line="242" w:lineRule="auto"/>
            <w:ind w:right="378" w:hanging="178"/>
          </w:pPr>
        </w:pPrChange>
      </w:pPr>
      <w:del w:id="11567"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B06AC4">
      <w:pPr>
        <w:pStyle w:val="PargrafodaLista"/>
        <w:numPr>
          <w:ilvl w:val="0"/>
          <w:numId w:val="81"/>
        </w:numPr>
        <w:tabs>
          <w:tab w:val="left" w:pos="463"/>
        </w:tabs>
        <w:spacing w:line="244" w:lineRule="auto"/>
        <w:ind w:firstLine="0"/>
        <w:jc w:val="center"/>
        <w:rPr>
          <w:del w:id="11568" w:author="Isabelly Cristina Santos Maia" w:date="2024-03-21T12:29:00Z"/>
          <w:sz w:val="20"/>
        </w:rPr>
        <w:pPrChange w:id="11569" w:author="Isabelly Cristina Santos Maia" w:date="2024-04-26T17:08:00Z">
          <w:pPr>
            <w:pStyle w:val="PargrafodaLista"/>
            <w:numPr>
              <w:numId w:val="81"/>
            </w:numPr>
            <w:tabs>
              <w:tab w:val="left" w:pos="463"/>
            </w:tabs>
            <w:spacing w:line="244" w:lineRule="auto"/>
            <w:ind w:right="376" w:hanging="178"/>
          </w:pPr>
        </w:pPrChange>
      </w:pPr>
      <w:del w:id="11570"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B06AC4">
      <w:pPr>
        <w:pStyle w:val="Corpodetexto"/>
        <w:jc w:val="center"/>
        <w:rPr>
          <w:del w:id="11571" w:author="Isabelly Cristina Santos Maia" w:date="2024-03-21T12:29:00Z"/>
          <w:sz w:val="23"/>
        </w:rPr>
        <w:pPrChange w:id="11572" w:author="Isabelly Cristina Santos Maia" w:date="2024-04-26T17:08:00Z">
          <w:pPr>
            <w:pStyle w:val="Corpodetexto"/>
            <w:spacing w:before="3"/>
          </w:pPr>
        </w:pPrChange>
      </w:pPr>
    </w:p>
    <w:p w14:paraId="66DA79A6" w14:textId="5C95FA13" w:rsidR="00DE1F5F" w:rsidDel="003E155B" w:rsidRDefault="00863E66" w:rsidP="00B06AC4">
      <w:pPr>
        <w:pStyle w:val="Corpodetexto"/>
        <w:spacing w:line="244" w:lineRule="auto"/>
        <w:ind w:left="280"/>
        <w:jc w:val="center"/>
        <w:rPr>
          <w:del w:id="11573" w:author="Isabelly Cristina Santos Maia" w:date="2024-03-21T12:29:00Z"/>
        </w:rPr>
        <w:pPrChange w:id="11574" w:author="Isabelly Cristina Santos Maia" w:date="2024-04-26T17:08:00Z">
          <w:pPr>
            <w:pStyle w:val="Corpodetexto"/>
            <w:spacing w:line="244" w:lineRule="auto"/>
            <w:ind w:left="280" w:right="372"/>
          </w:pPr>
        </w:pPrChange>
      </w:pPr>
      <w:del w:id="11575"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B06AC4">
      <w:pPr>
        <w:pStyle w:val="Corpodetexto"/>
        <w:jc w:val="center"/>
        <w:rPr>
          <w:del w:id="11576" w:author="Isabelly Cristina Santos Maia" w:date="2024-03-21T12:29:00Z"/>
          <w:sz w:val="23"/>
        </w:rPr>
        <w:pPrChange w:id="11577" w:author="Isabelly Cristina Santos Maia" w:date="2024-04-26T17:08:00Z">
          <w:pPr>
            <w:pStyle w:val="Corpodetexto"/>
            <w:spacing w:before="5"/>
          </w:pPr>
        </w:pPrChange>
      </w:pPr>
    </w:p>
    <w:p w14:paraId="6588CCE1" w14:textId="755735AF" w:rsidR="00DE1F5F" w:rsidDel="003E155B" w:rsidRDefault="00863E66" w:rsidP="00B06AC4">
      <w:pPr>
        <w:pStyle w:val="Corpodetexto"/>
        <w:spacing w:line="242" w:lineRule="auto"/>
        <w:ind w:left="280"/>
        <w:jc w:val="center"/>
        <w:rPr>
          <w:del w:id="11578" w:author="Isabelly Cristina Santos Maia" w:date="2024-03-21T12:29:00Z"/>
        </w:rPr>
        <w:pPrChange w:id="11579" w:author="Isabelly Cristina Santos Maia" w:date="2024-04-26T17:08:00Z">
          <w:pPr>
            <w:pStyle w:val="Corpodetexto"/>
            <w:spacing w:line="242" w:lineRule="auto"/>
            <w:ind w:left="280" w:right="376"/>
            <w:jc w:val="both"/>
          </w:pPr>
        </w:pPrChange>
      </w:pPr>
      <w:del w:id="11580"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B06AC4">
      <w:pPr>
        <w:pStyle w:val="Corpodetexto"/>
        <w:jc w:val="center"/>
        <w:rPr>
          <w:del w:id="11581" w:author="Isabelly Cristina Santos Maia" w:date="2024-03-21T12:29:00Z"/>
          <w:sz w:val="23"/>
        </w:rPr>
        <w:pPrChange w:id="11582" w:author="Isabelly Cristina Santos Maia" w:date="2024-04-26T17:08:00Z">
          <w:pPr>
            <w:pStyle w:val="Corpodetexto"/>
            <w:spacing w:before="7"/>
          </w:pPr>
        </w:pPrChange>
      </w:pPr>
    </w:p>
    <w:p w14:paraId="51556464" w14:textId="4E3052F6" w:rsidR="00DE1F5F" w:rsidDel="003E155B" w:rsidRDefault="00863E66" w:rsidP="00B06AC4">
      <w:pPr>
        <w:pStyle w:val="Corpodetexto"/>
        <w:ind w:left="280"/>
        <w:jc w:val="center"/>
        <w:rPr>
          <w:del w:id="11583" w:author="Isabelly Cristina Santos Maia" w:date="2024-03-21T12:29:00Z"/>
        </w:rPr>
        <w:pPrChange w:id="11584" w:author="Isabelly Cristina Santos Maia" w:date="2024-04-26T17:08:00Z">
          <w:pPr>
            <w:pStyle w:val="Corpodetexto"/>
            <w:ind w:left="280"/>
          </w:pPr>
        </w:pPrChange>
      </w:pPr>
      <w:del w:id="11585" w:author="Isabelly Cristina Santos Maia" w:date="2024-03-21T12:29:00Z">
        <w:r w:rsidDel="003E155B">
          <w:rPr>
            <w:b/>
            <w:color w:val="212121"/>
          </w:rPr>
          <w:delText>Art. 37</w:delText>
        </w:r>
        <w:r w:rsidDel="003E155B">
          <w:rPr>
            <w:color w:val="212121"/>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3F93721" w14:textId="2EEB74C5" w:rsidR="00DE1F5F" w:rsidDel="003E155B" w:rsidRDefault="00DE1F5F" w:rsidP="00B06AC4">
      <w:pPr>
        <w:pStyle w:val="Corpodetexto"/>
        <w:jc w:val="center"/>
        <w:rPr>
          <w:del w:id="11586" w:author="Isabelly Cristina Santos Maia" w:date="2024-03-21T12:29:00Z"/>
          <w:sz w:val="24"/>
        </w:rPr>
        <w:pPrChange w:id="11587" w:author="Isabelly Cristina Santos Maia" w:date="2024-04-26T17:08:00Z">
          <w:pPr>
            <w:pStyle w:val="Corpodetexto"/>
            <w:spacing w:before="3"/>
          </w:pPr>
        </w:pPrChange>
      </w:pPr>
    </w:p>
    <w:p w14:paraId="1AC4CEEC" w14:textId="7E20D272" w:rsidR="00DE1F5F" w:rsidDel="003E155B" w:rsidRDefault="00863E66" w:rsidP="00B06AC4">
      <w:pPr>
        <w:pStyle w:val="Corpodetexto"/>
        <w:spacing w:line="242" w:lineRule="auto"/>
        <w:ind w:left="280"/>
        <w:jc w:val="center"/>
        <w:rPr>
          <w:del w:id="11588" w:author="Isabelly Cristina Santos Maia" w:date="2024-03-21T12:29:00Z"/>
        </w:rPr>
        <w:pPrChange w:id="11589" w:author="Isabelly Cristina Santos Maia" w:date="2024-04-26T17:08:00Z">
          <w:pPr>
            <w:pStyle w:val="Corpodetexto"/>
            <w:spacing w:line="242" w:lineRule="auto"/>
            <w:ind w:left="280" w:right="373"/>
            <w:jc w:val="both"/>
          </w:pPr>
        </w:pPrChange>
      </w:pPr>
      <w:del w:id="11590"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B42F6B9" w14:textId="4C3661DD" w:rsidR="00DE1F5F" w:rsidDel="003E155B" w:rsidRDefault="00DE1F5F" w:rsidP="00B06AC4">
      <w:pPr>
        <w:pStyle w:val="Corpodetexto"/>
        <w:jc w:val="center"/>
        <w:rPr>
          <w:del w:id="11591" w:author="Isabelly Cristina Santos Maia" w:date="2024-03-21T12:29:00Z"/>
          <w:sz w:val="23"/>
        </w:rPr>
        <w:pPrChange w:id="11592" w:author="Isabelly Cristina Santos Maia" w:date="2024-04-26T17:08:00Z">
          <w:pPr>
            <w:pStyle w:val="Corpodetexto"/>
            <w:spacing w:before="9"/>
          </w:pPr>
        </w:pPrChange>
      </w:pPr>
    </w:p>
    <w:p w14:paraId="22FFD985" w14:textId="2A428E85" w:rsidR="00DE1F5F" w:rsidDel="003E155B" w:rsidRDefault="00863E66" w:rsidP="00B06AC4">
      <w:pPr>
        <w:pStyle w:val="Ttulo4"/>
        <w:rPr>
          <w:del w:id="11593" w:author="Isabelly Cristina Santos Maia" w:date="2024-03-21T12:29:00Z"/>
        </w:rPr>
        <w:pPrChange w:id="11594" w:author="Isabelly Cristina Santos Maia" w:date="2024-04-26T17:08:00Z">
          <w:pPr>
            <w:pStyle w:val="Ttulo4"/>
            <w:jc w:val="left"/>
          </w:pPr>
        </w:pPrChange>
      </w:pPr>
      <w:del w:id="11595" w:author="Isabelly Cristina Santos Maia" w:date="2024-03-21T12:29:00Z">
        <w:r w:rsidDel="003E155B">
          <w:rPr>
            <w:color w:val="212121"/>
          </w:rPr>
          <w:delText>Seção X</w:delText>
        </w:r>
      </w:del>
    </w:p>
    <w:p w14:paraId="4C4893A4" w14:textId="16167DF7" w:rsidR="00DE1F5F" w:rsidDel="003E155B" w:rsidRDefault="00863E66" w:rsidP="00B06AC4">
      <w:pPr>
        <w:ind w:left="280"/>
        <w:jc w:val="center"/>
        <w:rPr>
          <w:del w:id="11596" w:author="Isabelly Cristina Santos Maia" w:date="2024-03-21T12:29:00Z"/>
          <w:b/>
          <w:sz w:val="20"/>
        </w:rPr>
        <w:pPrChange w:id="11597" w:author="Isabelly Cristina Santos Maia" w:date="2024-04-26T17:08:00Z">
          <w:pPr>
            <w:ind w:left="280"/>
          </w:pPr>
        </w:pPrChange>
      </w:pPr>
      <w:del w:id="11598" w:author="Isabelly Cristina Santos Maia" w:date="2024-03-21T12:29:00Z">
        <w:r w:rsidDel="003E155B">
          <w:rPr>
            <w:b/>
            <w:color w:val="212121"/>
            <w:sz w:val="20"/>
          </w:rPr>
          <w:delText>Das Vedações</w:delText>
        </w:r>
      </w:del>
    </w:p>
    <w:p w14:paraId="1754C9A1" w14:textId="77EB30D6" w:rsidR="00DE1F5F" w:rsidDel="003E155B" w:rsidRDefault="00DE1F5F" w:rsidP="00B06AC4">
      <w:pPr>
        <w:pStyle w:val="Corpodetexto"/>
        <w:jc w:val="center"/>
        <w:rPr>
          <w:del w:id="11599" w:author="Isabelly Cristina Santos Maia" w:date="2024-03-21T12:29:00Z"/>
          <w:b/>
          <w:sz w:val="24"/>
        </w:rPr>
        <w:pPrChange w:id="11600" w:author="Isabelly Cristina Santos Maia" w:date="2024-04-26T17:08:00Z">
          <w:pPr>
            <w:pStyle w:val="Corpodetexto"/>
            <w:spacing w:before="8"/>
          </w:pPr>
        </w:pPrChange>
      </w:pPr>
    </w:p>
    <w:p w14:paraId="2AC7F12B" w14:textId="42CAD1A6" w:rsidR="00DE1F5F" w:rsidDel="003E155B" w:rsidRDefault="00863E66" w:rsidP="00B06AC4">
      <w:pPr>
        <w:pStyle w:val="Corpodetexto"/>
        <w:spacing w:line="244" w:lineRule="auto"/>
        <w:ind w:left="280"/>
        <w:jc w:val="center"/>
        <w:rPr>
          <w:del w:id="11601" w:author="Isabelly Cristina Santos Maia" w:date="2024-03-21T12:29:00Z"/>
        </w:rPr>
        <w:pPrChange w:id="11602" w:author="Isabelly Cristina Santos Maia" w:date="2024-04-26T17:08:00Z">
          <w:pPr>
            <w:pStyle w:val="Corpodetexto"/>
            <w:spacing w:line="244" w:lineRule="auto"/>
            <w:ind w:left="280"/>
          </w:pPr>
        </w:pPrChange>
      </w:pPr>
      <w:del w:id="11603"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B06AC4">
      <w:pPr>
        <w:spacing w:line="244" w:lineRule="auto"/>
        <w:jc w:val="center"/>
        <w:rPr>
          <w:del w:id="11604" w:author="Isabelly Cristina Santos Maia" w:date="2024-03-21T12:29:00Z"/>
        </w:rPr>
        <w:sectPr w:rsidR="00DE1F5F" w:rsidDel="003E155B" w:rsidSect="00B06AC4">
          <w:pgSz w:w="11910" w:h="16840"/>
          <w:pgMar w:top="1320" w:right="1320" w:bottom="820" w:left="1420" w:header="0" w:footer="545" w:gutter="0"/>
          <w:cols w:space="720"/>
          <w:sectPrChange w:id="11605" w:author="Isabelly Cristina Santos Maia" w:date="2024-04-26T17:08:00Z">
            <w:sectPr w:rsidR="00DE1F5F" w:rsidDel="003E155B" w:rsidSect="00B06AC4">
              <w:pgMar w:top="1320" w:right="1320" w:bottom="820" w:left="1420" w:header="0" w:footer="545" w:gutter="0"/>
            </w:sectPr>
          </w:sectPrChange>
        </w:sectPr>
        <w:pPrChange w:id="11606" w:author="Isabelly Cristina Santos Maia" w:date="2024-04-26T17:08:00Z">
          <w:pPr>
            <w:spacing w:line="244" w:lineRule="auto"/>
          </w:pPr>
        </w:pPrChange>
      </w:pPr>
    </w:p>
    <w:p w14:paraId="4E0CDC7E" w14:textId="0F1E6836" w:rsidR="00DE1F5F" w:rsidDel="003E155B" w:rsidRDefault="00863E66" w:rsidP="00B06AC4">
      <w:pPr>
        <w:pStyle w:val="PargrafodaLista"/>
        <w:numPr>
          <w:ilvl w:val="0"/>
          <w:numId w:val="80"/>
        </w:numPr>
        <w:tabs>
          <w:tab w:val="left" w:pos="401"/>
        </w:tabs>
        <w:spacing w:line="244" w:lineRule="auto"/>
        <w:ind w:firstLine="0"/>
        <w:jc w:val="center"/>
        <w:rPr>
          <w:del w:id="11607" w:author="Isabelly Cristina Santos Maia" w:date="2024-03-21T12:29:00Z"/>
          <w:sz w:val="20"/>
        </w:rPr>
        <w:pPrChange w:id="11608" w:author="Isabelly Cristina Santos Maia" w:date="2024-04-26T17:08:00Z">
          <w:pPr>
            <w:pStyle w:val="PargrafodaLista"/>
            <w:numPr>
              <w:numId w:val="80"/>
            </w:numPr>
            <w:tabs>
              <w:tab w:val="left" w:pos="401"/>
            </w:tabs>
            <w:spacing w:before="68" w:line="244" w:lineRule="auto"/>
            <w:ind w:right="376" w:hanging="120"/>
          </w:pPr>
        </w:pPrChange>
      </w:pPr>
      <w:del w:id="11609"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B06AC4">
      <w:pPr>
        <w:pStyle w:val="PargrafodaLista"/>
        <w:numPr>
          <w:ilvl w:val="0"/>
          <w:numId w:val="80"/>
        </w:numPr>
        <w:tabs>
          <w:tab w:val="left" w:pos="453"/>
        </w:tabs>
        <w:spacing w:line="222" w:lineRule="exact"/>
        <w:ind w:left="452" w:hanging="173"/>
        <w:jc w:val="center"/>
        <w:rPr>
          <w:del w:id="11610" w:author="Isabelly Cristina Santos Maia" w:date="2024-03-21T12:29:00Z"/>
          <w:sz w:val="20"/>
        </w:rPr>
        <w:pPrChange w:id="11611" w:author="Isabelly Cristina Santos Maia" w:date="2024-04-26T17:08:00Z">
          <w:pPr>
            <w:pStyle w:val="PargrafodaLista"/>
            <w:numPr>
              <w:numId w:val="80"/>
            </w:numPr>
            <w:tabs>
              <w:tab w:val="left" w:pos="453"/>
            </w:tabs>
            <w:spacing w:line="222" w:lineRule="exact"/>
            <w:ind w:left="452" w:hanging="173"/>
          </w:pPr>
        </w:pPrChange>
      </w:pPr>
      <w:del w:id="11612"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B06AC4">
      <w:pPr>
        <w:pStyle w:val="PargrafodaLista"/>
        <w:numPr>
          <w:ilvl w:val="0"/>
          <w:numId w:val="80"/>
        </w:numPr>
        <w:tabs>
          <w:tab w:val="left" w:pos="516"/>
        </w:tabs>
        <w:spacing w:line="242" w:lineRule="auto"/>
        <w:ind w:firstLine="0"/>
        <w:jc w:val="center"/>
        <w:rPr>
          <w:del w:id="11613" w:author="Isabelly Cristina Santos Maia" w:date="2024-03-21T12:29:00Z"/>
          <w:sz w:val="20"/>
        </w:rPr>
        <w:pPrChange w:id="11614" w:author="Isabelly Cristina Santos Maia" w:date="2024-04-26T17:08:00Z">
          <w:pPr>
            <w:pStyle w:val="PargrafodaLista"/>
            <w:numPr>
              <w:numId w:val="80"/>
            </w:numPr>
            <w:tabs>
              <w:tab w:val="left" w:pos="516"/>
            </w:tabs>
            <w:spacing w:line="242" w:lineRule="auto"/>
            <w:ind w:right="378" w:hanging="120"/>
          </w:pPr>
        </w:pPrChange>
      </w:pPr>
      <w:del w:id="11615"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B06AC4">
      <w:pPr>
        <w:pStyle w:val="PargrafodaLista"/>
        <w:numPr>
          <w:ilvl w:val="0"/>
          <w:numId w:val="80"/>
        </w:numPr>
        <w:tabs>
          <w:tab w:val="left" w:pos="521"/>
        </w:tabs>
        <w:spacing w:line="244" w:lineRule="auto"/>
        <w:ind w:firstLine="0"/>
        <w:jc w:val="center"/>
        <w:rPr>
          <w:del w:id="11616" w:author="Isabelly Cristina Santos Maia" w:date="2024-03-21T12:29:00Z"/>
          <w:sz w:val="20"/>
        </w:rPr>
        <w:pPrChange w:id="11617" w:author="Isabelly Cristina Santos Maia" w:date="2024-04-26T17:08:00Z">
          <w:pPr>
            <w:pStyle w:val="PargrafodaLista"/>
            <w:numPr>
              <w:numId w:val="80"/>
            </w:numPr>
            <w:tabs>
              <w:tab w:val="left" w:pos="521"/>
            </w:tabs>
            <w:spacing w:line="244" w:lineRule="auto"/>
            <w:ind w:right="378" w:hanging="120"/>
          </w:pPr>
        </w:pPrChange>
      </w:pPr>
      <w:del w:id="11618"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B06AC4">
      <w:pPr>
        <w:pStyle w:val="PargrafodaLista"/>
        <w:numPr>
          <w:ilvl w:val="0"/>
          <w:numId w:val="79"/>
        </w:numPr>
        <w:tabs>
          <w:tab w:val="left" w:pos="549"/>
        </w:tabs>
        <w:ind w:firstLine="0"/>
        <w:jc w:val="center"/>
        <w:rPr>
          <w:del w:id="11619" w:author="Isabelly Cristina Santos Maia" w:date="2024-03-21T12:29:00Z"/>
          <w:sz w:val="20"/>
        </w:rPr>
        <w:pPrChange w:id="11620" w:author="Isabelly Cristina Santos Maia" w:date="2024-04-26T17:08:00Z">
          <w:pPr>
            <w:pStyle w:val="PargrafodaLista"/>
            <w:numPr>
              <w:numId w:val="79"/>
            </w:numPr>
            <w:tabs>
              <w:tab w:val="left" w:pos="549"/>
            </w:tabs>
            <w:ind w:right="377" w:hanging="269"/>
          </w:pPr>
        </w:pPrChange>
      </w:pPr>
      <w:del w:id="11621"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B06AC4">
      <w:pPr>
        <w:pStyle w:val="PargrafodaLista"/>
        <w:numPr>
          <w:ilvl w:val="0"/>
          <w:numId w:val="79"/>
        </w:numPr>
        <w:tabs>
          <w:tab w:val="left" w:pos="525"/>
        </w:tabs>
        <w:spacing w:line="226" w:lineRule="exact"/>
        <w:ind w:left="524" w:hanging="245"/>
        <w:jc w:val="center"/>
        <w:rPr>
          <w:del w:id="11622" w:author="Isabelly Cristina Santos Maia" w:date="2024-03-21T12:29:00Z"/>
          <w:sz w:val="20"/>
        </w:rPr>
        <w:pPrChange w:id="11623" w:author="Isabelly Cristina Santos Maia" w:date="2024-04-26T17:08:00Z">
          <w:pPr>
            <w:pStyle w:val="PargrafodaLista"/>
            <w:numPr>
              <w:numId w:val="79"/>
            </w:numPr>
            <w:tabs>
              <w:tab w:val="left" w:pos="525"/>
            </w:tabs>
            <w:spacing w:line="226" w:lineRule="exact"/>
            <w:ind w:left="524" w:hanging="245"/>
          </w:pPr>
        </w:pPrChange>
      </w:pPr>
      <w:del w:id="11624"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B06AC4">
      <w:pPr>
        <w:pStyle w:val="PargrafodaLista"/>
        <w:numPr>
          <w:ilvl w:val="0"/>
          <w:numId w:val="79"/>
        </w:numPr>
        <w:tabs>
          <w:tab w:val="left" w:pos="530"/>
        </w:tabs>
        <w:spacing w:line="244" w:lineRule="auto"/>
        <w:ind w:firstLine="0"/>
        <w:jc w:val="center"/>
        <w:rPr>
          <w:del w:id="11625" w:author="Isabelly Cristina Santos Maia" w:date="2024-03-21T12:29:00Z"/>
          <w:sz w:val="20"/>
        </w:rPr>
        <w:pPrChange w:id="11626" w:author="Isabelly Cristina Santos Maia" w:date="2024-04-26T17:08:00Z">
          <w:pPr>
            <w:pStyle w:val="PargrafodaLista"/>
            <w:numPr>
              <w:numId w:val="79"/>
            </w:numPr>
            <w:tabs>
              <w:tab w:val="left" w:pos="530"/>
            </w:tabs>
            <w:spacing w:line="244" w:lineRule="auto"/>
            <w:ind w:right="377" w:hanging="269"/>
          </w:pPr>
        </w:pPrChange>
      </w:pPr>
      <w:del w:id="11627"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B06AC4">
      <w:pPr>
        <w:pStyle w:val="PargrafodaLista"/>
        <w:numPr>
          <w:ilvl w:val="0"/>
          <w:numId w:val="80"/>
        </w:numPr>
        <w:tabs>
          <w:tab w:val="left" w:pos="473"/>
        </w:tabs>
        <w:spacing w:line="222" w:lineRule="exact"/>
        <w:ind w:left="472" w:hanging="193"/>
        <w:jc w:val="center"/>
        <w:rPr>
          <w:del w:id="11628" w:author="Isabelly Cristina Santos Maia" w:date="2024-03-21T12:29:00Z"/>
          <w:sz w:val="20"/>
        </w:rPr>
        <w:pPrChange w:id="11629" w:author="Isabelly Cristina Santos Maia" w:date="2024-04-26T17:08:00Z">
          <w:pPr>
            <w:pStyle w:val="PargrafodaLista"/>
            <w:numPr>
              <w:numId w:val="80"/>
            </w:numPr>
            <w:tabs>
              <w:tab w:val="left" w:pos="473"/>
            </w:tabs>
            <w:spacing w:line="222" w:lineRule="exact"/>
            <w:ind w:left="472" w:hanging="193"/>
          </w:pPr>
        </w:pPrChange>
      </w:pPr>
      <w:del w:id="11630"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B06AC4">
      <w:pPr>
        <w:pStyle w:val="PargrafodaLista"/>
        <w:numPr>
          <w:ilvl w:val="0"/>
          <w:numId w:val="78"/>
        </w:numPr>
        <w:tabs>
          <w:tab w:val="left" w:pos="516"/>
        </w:tabs>
        <w:jc w:val="center"/>
        <w:rPr>
          <w:del w:id="11631" w:author="Isabelly Cristina Santos Maia" w:date="2024-03-21T12:29:00Z"/>
          <w:sz w:val="20"/>
        </w:rPr>
        <w:pPrChange w:id="11632" w:author="Isabelly Cristina Santos Maia" w:date="2024-04-26T17:08:00Z">
          <w:pPr>
            <w:pStyle w:val="PargrafodaLista"/>
            <w:numPr>
              <w:numId w:val="78"/>
            </w:numPr>
            <w:tabs>
              <w:tab w:val="left" w:pos="516"/>
            </w:tabs>
            <w:ind w:left="515" w:hanging="236"/>
          </w:pPr>
        </w:pPrChange>
      </w:pPr>
      <w:del w:id="11633"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B06AC4">
      <w:pPr>
        <w:pStyle w:val="PargrafodaLista"/>
        <w:numPr>
          <w:ilvl w:val="0"/>
          <w:numId w:val="78"/>
        </w:numPr>
        <w:tabs>
          <w:tab w:val="left" w:pos="530"/>
        </w:tabs>
        <w:ind w:left="529" w:hanging="250"/>
        <w:jc w:val="center"/>
        <w:rPr>
          <w:del w:id="11634" w:author="Isabelly Cristina Santos Maia" w:date="2024-03-21T12:29:00Z"/>
          <w:sz w:val="20"/>
        </w:rPr>
        <w:pPrChange w:id="11635" w:author="Isabelly Cristina Santos Maia" w:date="2024-04-26T17:08:00Z">
          <w:pPr>
            <w:pStyle w:val="PargrafodaLista"/>
            <w:numPr>
              <w:numId w:val="78"/>
            </w:numPr>
            <w:tabs>
              <w:tab w:val="left" w:pos="530"/>
            </w:tabs>
            <w:ind w:left="529" w:hanging="250"/>
          </w:pPr>
        </w:pPrChange>
      </w:pPr>
      <w:del w:id="11636"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B06AC4">
      <w:pPr>
        <w:pStyle w:val="PargrafodaLista"/>
        <w:numPr>
          <w:ilvl w:val="0"/>
          <w:numId w:val="78"/>
        </w:numPr>
        <w:tabs>
          <w:tab w:val="left" w:pos="516"/>
        </w:tabs>
        <w:jc w:val="center"/>
        <w:rPr>
          <w:del w:id="11637" w:author="Isabelly Cristina Santos Maia" w:date="2024-03-21T12:29:00Z"/>
          <w:sz w:val="20"/>
        </w:rPr>
        <w:pPrChange w:id="11638" w:author="Isabelly Cristina Santos Maia" w:date="2024-04-26T17:08:00Z">
          <w:pPr>
            <w:pStyle w:val="PargrafodaLista"/>
            <w:numPr>
              <w:numId w:val="78"/>
            </w:numPr>
            <w:tabs>
              <w:tab w:val="left" w:pos="516"/>
            </w:tabs>
            <w:ind w:left="515" w:hanging="236"/>
          </w:pPr>
        </w:pPrChange>
      </w:pPr>
      <w:del w:id="11639"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B06AC4">
      <w:pPr>
        <w:pStyle w:val="PargrafodaLista"/>
        <w:numPr>
          <w:ilvl w:val="0"/>
          <w:numId w:val="78"/>
        </w:numPr>
        <w:tabs>
          <w:tab w:val="left" w:pos="530"/>
        </w:tabs>
        <w:ind w:left="529" w:hanging="250"/>
        <w:jc w:val="center"/>
        <w:rPr>
          <w:del w:id="11640" w:author="Isabelly Cristina Santos Maia" w:date="2024-03-21T12:29:00Z"/>
          <w:sz w:val="20"/>
        </w:rPr>
        <w:pPrChange w:id="11641" w:author="Isabelly Cristina Santos Maia" w:date="2024-04-26T17:08:00Z">
          <w:pPr>
            <w:pStyle w:val="PargrafodaLista"/>
            <w:numPr>
              <w:numId w:val="78"/>
            </w:numPr>
            <w:tabs>
              <w:tab w:val="left" w:pos="530"/>
            </w:tabs>
            <w:ind w:left="529" w:hanging="250"/>
          </w:pPr>
        </w:pPrChange>
      </w:pPr>
      <w:del w:id="11642"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B06AC4">
      <w:pPr>
        <w:pStyle w:val="PargrafodaLista"/>
        <w:numPr>
          <w:ilvl w:val="0"/>
          <w:numId w:val="80"/>
        </w:numPr>
        <w:tabs>
          <w:tab w:val="left" w:pos="525"/>
        </w:tabs>
        <w:spacing w:line="244" w:lineRule="auto"/>
        <w:ind w:firstLine="0"/>
        <w:jc w:val="center"/>
        <w:rPr>
          <w:del w:id="11643" w:author="Isabelly Cristina Santos Maia" w:date="2024-03-21T12:29:00Z"/>
          <w:sz w:val="20"/>
        </w:rPr>
        <w:pPrChange w:id="11644" w:author="Isabelly Cristina Santos Maia" w:date="2024-04-26T17:08:00Z">
          <w:pPr>
            <w:pStyle w:val="PargrafodaLista"/>
            <w:numPr>
              <w:numId w:val="80"/>
            </w:numPr>
            <w:tabs>
              <w:tab w:val="left" w:pos="525"/>
            </w:tabs>
            <w:spacing w:line="244" w:lineRule="auto"/>
            <w:ind w:right="375" w:hanging="120"/>
          </w:pPr>
        </w:pPrChange>
      </w:pPr>
      <w:del w:id="11645"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B06AC4">
      <w:pPr>
        <w:pStyle w:val="PargrafodaLista"/>
        <w:numPr>
          <w:ilvl w:val="0"/>
          <w:numId w:val="80"/>
        </w:numPr>
        <w:tabs>
          <w:tab w:val="left" w:pos="583"/>
        </w:tabs>
        <w:spacing w:line="217" w:lineRule="exact"/>
        <w:ind w:left="582" w:hanging="303"/>
        <w:jc w:val="center"/>
        <w:rPr>
          <w:del w:id="11646" w:author="Isabelly Cristina Santos Maia" w:date="2024-03-21T12:29:00Z"/>
          <w:sz w:val="20"/>
        </w:rPr>
        <w:pPrChange w:id="11647" w:author="Isabelly Cristina Santos Maia" w:date="2024-04-26T17:08:00Z">
          <w:pPr>
            <w:pStyle w:val="PargrafodaLista"/>
            <w:numPr>
              <w:numId w:val="80"/>
            </w:numPr>
            <w:tabs>
              <w:tab w:val="left" w:pos="583"/>
            </w:tabs>
            <w:spacing w:line="217" w:lineRule="exact"/>
            <w:ind w:left="582" w:hanging="303"/>
          </w:pPr>
        </w:pPrChange>
      </w:pPr>
      <w:del w:id="11648"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B06AC4">
      <w:pPr>
        <w:pStyle w:val="PargrafodaLista"/>
        <w:numPr>
          <w:ilvl w:val="0"/>
          <w:numId w:val="77"/>
        </w:numPr>
        <w:tabs>
          <w:tab w:val="left" w:pos="521"/>
        </w:tabs>
        <w:spacing w:line="242" w:lineRule="auto"/>
        <w:ind w:firstLine="0"/>
        <w:jc w:val="center"/>
        <w:rPr>
          <w:del w:id="11649" w:author="Isabelly Cristina Santos Maia" w:date="2024-03-21T12:29:00Z"/>
          <w:sz w:val="20"/>
        </w:rPr>
        <w:pPrChange w:id="11650" w:author="Isabelly Cristina Santos Maia" w:date="2024-04-26T17:08:00Z">
          <w:pPr>
            <w:pStyle w:val="PargrafodaLista"/>
            <w:numPr>
              <w:numId w:val="77"/>
            </w:numPr>
            <w:tabs>
              <w:tab w:val="left" w:pos="521"/>
            </w:tabs>
            <w:spacing w:line="242" w:lineRule="auto"/>
            <w:ind w:right="376" w:hanging="240"/>
          </w:pPr>
        </w:pPrChange>
      </w:pPr>
      <w:del w:id="11651"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B06AC4">
      <w:pPr>
        <w:pStyle w:val="PargrafodaLista"/>
        <w:numPr>
          <w:ilvl w:val="0"/>
          <w:numId w:val="77"/>
        </w:numPr>
        <w:tabs>
          <w:tab w:val="left" w:pos="540"/>
        </w:tabs>
        <w:spacing w:line="244" w:lineRule="auto"/>
        <w:ind w:firstLine="0"/>
        <w:jc w:val="center"/>
        <w:rPr>
          <w:del w:id="11652" w:author="Isabelly Cristina Santos Maia" w:date="2024-03-21T12:29:00Z"/>
          <w:sz w:val="20"/>
        </w:rPr>
        <w:pPrChange w:id="11653" w:author="Isabelly Cristina Santos Maia" w:date="2024-04-26T17:08:00Z">
          <w:pPr>
            <w:pStyle w:val="PargrafodaLista"/>
            <w:numPr>
              <w:numId w:val="77"/>
            </w:numPr>
            <w:tabs>
              <w:tab w:val="left" w:pos="540"/>
            </w:tabs>
            <w:spacing w:line="244" w:lineRule="auto"/>
            <w:ind w:right="379" w:hanging="240"/>
          </w:pPr>
        </w:pPrChange>
      </w:pPr>
      <w:del w:id="11654"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B06AC4">
      <w:pPr>
        <w:pStyle w:val="PargrafodaLista"/>
        <w:numPr>
          <w:ilvl w:val="0"/>
          <w:numId w:val="77"/>
        </w:numPr>
        <w:tabs>
          <w:tab w:val="left" w:pos="516"/>
        </w:tabs>
        <w:spacing w:line="244" w:lineRule="auto"/>
        <w:ind w:firstLine="0"/>
        <w:jc w:val="center"/>
        <w:rPr>
          <w:del w:id="11655" w:author="Isabelly Cristina Santos Maia" w:date="2024-03-21T12:29:00Z"/>
          <w:sz w:val="20"/>
        </w:rPr>
        <w:pPrChange w:id="11656" w:author="Isabelly Cristina Santos Maia" w:date="2024-04-26T17:08:00Z">
          <w:pPr>
            <w:pStyle w:val="PargrafodaLista"/>
            <w:numPr>
              <w:numId w:val="77"/>
            </w:numPr>
            <w:tabs>
              <w:tab w:val="left" w:pos="516"/>
            </w:tabs>
            <w:spacing w:line="244" w:lineRule="auto"/>
            <w:ind w:right="376" w:hanging="240"/>
          </w:pPr>
        </w:pPrChange>
      </w:pPr>
      <w:del w:id="11657"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B06AC4">
      <w:pPr>
        <w:pStyle w:val="Corpodetexto"/>
        <w:ind w:left="280"/>
        <w:jc w:val="center"/>
        <w:rPr>
          <w:del w:id="11658" w:author="Isabelly Cristina Santos Maia" w:date="2024-03-21T12:29:00Z"/>
        </w:rPr>
        <w:pPrChange w:id="11659" w:author="Isabelly Cristina Santos Maia" w:date="2024-04-26T17:08:00Z">
          <w:pPr>
            <w:pStyle w:val="Corpodetexto"/>
            <w:ind w:left="280" w:right="374"/>
            <w:jc w:val="both"/>
          </w:pPr>
        </w:pPrChange>
      </w:pPr>
      <w:del w:id="11660"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B06AC4">
      <w:pPr>
        <w:pStyle w:val="Corpodetexto"/>
        <w:spacing w:line="242" w:lineRule="auto"/>
        <w:ind w:left="280"/>
        <w:jc w:val="center"/>
        <w:rPr>
          <w:del w:id="11661" w:author="Isabelly Cristina Santos Maia" w:date="2024-03-21T12:29:00Z"/>
        </w:rPr>
        <w:pPrChange w:id="11662" w:author="Isabelly Cristina Santos Maia" w:date="2024-04-26T17:08:00Z">
          <w:pPr>
            <w:pStyle w:val="Corpodetexto"/>
            <w:spacing w:line="242" w:lineRule="auto"/>
            <w:ind w:left="280" w:right="371"/>
            <w:jc w:val="both"/>
          </w:pPr>
        </w:pPrChange>
      </w:pPr>
      <w:del w:id="11663"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B06AC4">
      <w:pPr>
        <w:pStyle w:val="Corpodetexto"/>
        <w:spacing w:line="224" w:lineRule="exact"/>
        <w:ind w:left="280"/>
        <w:jc w:val="center"/>
        <w:rPr>
          <w:del w:id="11664" w:author="Isabelly Cristina Santos Maia" w:date="2024-03-21T12:29:00Z"/>
        </w:rPr>
        <w:pPrChange w:id="11665" w:author="Isabelly Cristina Santos Maia" w:date="2024-04-26T17:08:00Z">
          <w:pPr>
            <w:pStyle w:val="Corpodetexto"/>
            <w:spacing w:line="224" w:lineRule="exact"/>
            <w:ind w:left="280"/>
            <w:jc w:val="both"/>
          </w:pPr>
        </w:pPrChange>
      </w:pPr>
      <w:del w:id="11666"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5900914" w14:textId="26707276" w:rsidR="00DE1F5F" w:rsidDel="003E155B" w:rsidRDefault="00863E66" w:rsidP="00B06AC4">
      <w:pPr>
        <w:pStyle w:val="Corpodetexto"/>
        <w:spacing w:line="242" w:lineRule="auto"/>
        <w:ind w:left="280"/>
        <w:jc w:val="center"/>
        <w:rPr>
          <w:del w:id="11667" w:author="Isabelly Cristina Santos Maia" w:date="2024-03-21T12:29:00Z"/>
        </w:rPr>
        <w:pPrChange w:id="11668" w:author="Isabelly Cristina Santos Maia" w:date="2024-04-26T17:08:00Z">
          <w:pPr>
            <w:pStyle w:val="Corpodetexto"/>
            <w:spacing w:line="242" w:lineRule="auto"/>
            <w:ind w:left="280" w:right="376"/>
            <w:jc w:val="both"/>
          </w:pPr>
        </w:pPrChange>
      </w:pPr>
      <w:del w:id="11669"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1B90095" w14:textId="0BB57537" w:rsidR="00DE1F5F" w:rsidDel="003E155B" w:rsidRDefault="00863E66" w:rsidP="00B06AC4">
      <w:pPr>
        <w:pStyle w:val="Corpodetexto"/>
        <w:ind w:left="280"/>
        <w:jc w:val="center"/>
        <w:rPr>
          <w:del w:id="11670" w:author="Isabelly Cristina Santos Maia" w:date="2024-03-21T12:29:00Z"/>
        </w:rPr>
        <w:pPrChange w:id="11671" w:author="Isabelly Cristina Santos Maia" w:date="2024-04-26T17:08:00Z">
          <w:pPr>
            <w:pStyle w:val="Corpodetexto"/>
            <w:ind w:left="280" w:right="371"/>
            <w:jc w:val="both"/>
          </w:pPr>
        </w:pPrChange>
      </w:pPr>
      <w:del w:id="11672"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4158366F" w14:textId="301305BF" w:rsidR="00DE1F5F" w:rsidDel="003E155B" w:rsidRDefault="00863E66" w:rsidP="00B06AC4">
      <w:pPr>
        <w:pStyle w:val="Corpodetexto"/>
        <w:spacing w:line="244" w:lineRule="auto"/>
        <w:ind w:left="280"/>
        <w:jc w:val="center"/>
        <w:rPr>
          <w:del w:id="11673" w:author="Isabelly Cristina Santos Maia" w:date="2024-03-21T12:29:00Z"/>
        </w:rPr>
        <w:pPrChange w:id="11674" w:author="Isabelly Cristina Santos Maia" w:date="2024-04-26T17:08:00Z">
          <w:pPr>
            <w:pStyle w:val="Corpodetexto"/>
            <w:spacing w:line="244" w:lineRule="auto"/>
            <w:ind w:left="280" w:right="382"/>
            <w:jc w:val="both"/>
          </w:pPr>
        </w:pPrChange>
      </w:pPr>
      <w:del w:id="11675"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02D2626" w14:textId="64D04727" w:rsidR="00DE1F5F" w:rsidDel="003E155B" w:rsidRDefault="00DE1F5F" w:rsidP="00B06AC4">
      <w:pPr>
        <w:pStyle w:val="Corpodetexto"/>
        <w:jc w:val="center"/>
        <w:rPr>
          <w:del w:id="11676" w:author="Isabelly Cristina Santos Maia" w:date="2024-03-21T12:29:00Z"/>
          <w:sz w:val="22"/>
        </w:rPr>
        <w:pPrChange w:id="11677" w:author="Isabelly Cristina Santos Maia" w:date="2024-04-26T17:08:00Z">
          <w:pPr>
            <w:pStyle w:val="Corpodetexto"/>
          </w:pPr>
        </w:pPrChange>
      </w:pPr>
    </w:p>
    <w:p w14:paraId="0F1D7A3E" w14:textId="25468A0C" w:rsidR="00DE1F5F" w:rsidDel="003E155B" w:rsidRDefault="00DE1F5F" w:rsidP="00B06AC4">
      <w:pPr>
        <w:pStyle w:val="Corpodetexto"/>
        <w:jc w:val="center"/>
        <w:rPr>
          <w:del w:id="11678" w:author="Isabelly Cristina Santos Maia" w:date="2024-03-21T12:29:00Z"/>
          <w:sz w:val="17"/>
        </w:rPr>
        <w:pPrChange w:id="11679" w:author="Isabelly Cristina Santos Maia" w:date="2024-04-26T17:08:00Z">
          <w:pPr>
            <w:pStyle w:val="Corpodetexto"/>
            <w:spacing w:before="10"/>
          </w:pPr>
        </w:pPrChange>
      </w:pPr>
    </w:p>
    <w:p w14:paraId="78E74881" w14:textId="26597867" w:rsidR="00DE1F5F" w:rsidDel="003E155B" w:rsidRDefault="00863E66" w:rsidP="00B06AC4">
      <w:pPr>
        <w:pStyle w:val="Corpodetexto"/>
        <w:spacing w:line="242" w:lineRule="auto"/>
        <w:ind w:left="280"/>
        <w:jc w:val="center"/>
        <w:rPr>
          <w:del w:id="11680" w:author="Isabelly Cristina Santos Maia" w:date="2024-03-21T12:29:00Z"/>
        </w:rPr>
        <w:pPrChange w:id="11681" w:author="Isabelly Cristina Santos Maia" w:date="2024-04-26T17:08:00Z">
          <w:pPr>
            <w:pStyle w:val="Corpodetexto"/>
            <w:spacing w:line="242" w:lineRule="auto"/>
            <w:ind w:left="280" w:right="374"/>
            <w:jc w:val="both"/>
          </w:pPr>
        </w:pPrChange>
      </w:pPr>
      <w:del w:id="11682"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BD56E9A" w14:textId="516CC42D" w:rsidR="00DE1F5F" w:rsidDel="003E155B" w:rsidRDefault="00DE1F5F" w:rsidP="00B06AC4">
      <w:pPr>
        <w:pStyle w:val="Corpodetexto"/>
        <w:jc w:val="center"/>
        <w:rPr>
          <w:del w:id="11683" w:author="Isabelly Cristina Santos Maia" w:date="2024-03-21T12:29:00Z"/>
          <w:sz w:val="23"/>
        </w:rPr>
        <w:pPrChange w:id="11684" w:author="Isabelly Cristina Santos Maia" w:date="2024-04-26T17:08:00Z">
          <w:pPr>
            <w:pStyle w:val="Corpodetexto"/>
            <w:spacing w:before="2"/>
          </w:pPr>
        </w:pPrChange>
      </w:pPr>
    </w:p>
    <w:p w14:paraId="2600FFF6" w14:textId="22BC9715" w:rsidR="00DE1F5F" w:rsidDel="003E155B" w:rsidRDefault="00863E66" w:rsidP="00B06AC4">
      <w:pPr>
        <w:pStyle w:val="PargrafodaLista"/>
        <w:numPr>
          <w:ilvl w:val="0"/>
          <w:numId w:val="76"/>
        </w:numPr>
        <w:tabs>
          <w:tab w:val="left" w:pos="396"/>
        </w:tabs>
        <w:jc w:val="center"/>
        <w:rPr>
          <w:del w:id="11685" w:author="Isabelly Cristina Santos Maia" w:date="2024-03-21T12:29:00Z"/>
          <w:sz w:val="20"/>
        </w:rPr>
        <w:pPrChange w:id="11686" w:author="Isabelly Cristina Santos Maia" w:date="2024-04-26T17:08:00Z">
          <w:pPr>
            <w:pStyle w:val="PargrafodaLista"/>
            <w:numPr>
              <w:numId w:val="76"/>
            </w:numPr>
            <w:tabs>
              <w:tab w:val="left" w:pos="396"/>
            </w:tabs>
            <w:ind w:left="395" w:hanging="116"/>
          </w:pPr>
        </w:pPrChange>
      </w:pPr>
      <w:del w:id="1168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B06AC4">
      <w:pPr>
        <w:pStyle w:val="PargrafodaLista"/>
        <w:numPr>
          <w:ilvl w:val="0"/>
          <w:numId w:val="76"/>
        </w:numPr>
        <w:tabs>
          <w:tab w:val="left" w:pos="453"/>
        </w:tabs>
        <w:ind w:left="452" w:hanging="173"/>
        <w:jc w:val="center"/>
        <w:rPr>
          <w:del w:id="11688" w:author="Isabelly Cristina Santos Maia" w:date="2024-03-21T12:29:00Z"/>
          <w:sz w:val="20"/>
        </w:rPr>
        <w:pPrChange w:id="11689" w:author="Isabelly Cristina Santos Maia" w:date="2024-04-26T17:08:00Z">
          <w:pPr>
            <w:pStyle w:val="PargrafodaLista"/>
            <w:numPr>
              <w:numId w:val="76"/>
            </w:numPr>
            <w:tabs>
              <w:tab w:val="left" w:pos="453"/>
            </w:tabs>
            <w:spacing w:before="1"/>
            <w:ind w:left="452" w:hanging="173"/>
          </w:pPr>
        </w:pPrChange>
      </w:pPr>
      <w:del w:id="1169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B06AC4">
      <w:pPr>
        <w:jc w:val="center"/>
        <w:rPr>
          <w:del w:id="11691" w:author="Isabelly Cristina Santos Maia" w:date="2024-03-21T12:29:00Z"/>
          <w:sz w:val="20"/>
        </w:rPr>
        <w:sectPr w:rsidR="00DE1F5F" w:rsidDel="003E155B" w:rsidSect="00B06AC4">
          <w:pgSz w:w="11910" w:h="16840"/>
          <w:pgMar w:top="1320" w:right="1320" w:bottom="820" w:left="1420" w:header="0" w:footer="545" w:gutter="0"/>
          <w:cols w:space="720"/>
          <w:sectPrChange w:id="11692" w:author="Isabelly Cristina Santos Maia" w:date="2024-04-26T17:08:00Z">
            <w:sectPr w:rsidR="00DE1F5F" w:rsidDel="003E155B" w:rsidSect="00B06AC4">
              <w:pgMar w:top="1320" w:right="1320" w:bottom="820" w:left="1420" w:header="0" w:footer="545" w:gutter="0"/>
            </w:sectPr>
          </w:sectPrChange>
        </w:sectPr>
        <w:pPrChange w:id="11693" w:author="Isabelly Cristina Santos Maia" w:date="2024-04-26T17:08:00Z">
          <w:pPr/>
        </w:pPrChange>
      </w:pPr>
    </w:p>
    <w:p w14:paraId="48E782C4" w14:textId="45D99467" w:rsidR="00DE1F5F" w:rsidDel="003E155B" w:rsidRDefault="00863E66" w:rsidP="00B06AC4">
      <w:pPr>
        <w:pStyle w:val="Corpodetexto"/>
        <w:spacing w:line="228" w:lineRule="exact"/>
        <w:ind w:left="280"/>
        <w:jc w:val="center"/>
        <w:rPr>
          <w:del w:id="11694" w:author="Isabelly Cristina Santos Maia" w:date="2024-03-21T12:29:00Z"/>
        </w:rPr>
        <w:pPrChange w:id="11695" w:author="Isabelly Cristina Santos Maia" w:date="2024-04-26T17:08:00Z">
          <w:pPr>
            <w:pStyle w:val="Corpodetexto"/>
            <w:spacing w:before="73" w:line="228" w:lineRule="exact"/>
            <w:ind w:left="280"/>
          </w:pPr>
        </w:pPrChange>
      </w:pPr>
      <w:del w:id="11696"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4907789" w14:textId="29634121" w:rsidR="00DE1F5F" w:rsidDel="003E155B" w:rsidRDefault="00863E66" w:rsidP="00B06AC4">
      <w:pPr>
        <w:pStyle w:val="PargrafodaLista"/>
        <w:numPr>
          <w:ilvl w:val="0"/>
          <w:numId w:val="75"/>
        </w:numPr>
        <w:tabs>
          <w:tab w:val="left" w:pos="396"/>
        </w:tabs>
        <w:spacing w:line="228" w:lineRule="exact"/>
        <w:jc w:val="center"/>
        <w:rPr>
          <w:del w:id="11697" w:author="Isabelly Cristina Santos Maia" w:date="2024-03-21T12:29:00Z"/>
          <w:sz w:val="20"/>
        </w:rPr>
        <w:pPrChange w:id="11698" w:author="Isabelly Cristina Santos Maia" w:date="2024-04-26T17:08:00Z">
          <w:pPr>
            <w:pStyle w:val="PargrafodaLista"/>
            <w:numPr>
              <w:numId w:val="75"/>
            </w:numPr>
            <w:tabs>
              <w:tab w:val="left" w:pos="396"/>
            </w:tabs>
            <w:spacing w:line="228" w:lineRule="exact"/>
            <w:ind w:left="395" w:hanging="116"/>
          </w:pPr>
        </w:pPrChange>
      </w:pPr>
      <w:del w:id="1169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B06AC4">
      <w:pPr>
        <w:pStyle w:val="PargrafodaLista"/>
        <w:numPr>
          <w:ilvl w:val="0"/>
          <w:numId w:val="75"/>
        </w:numPr>
        <w:tabs>
          <w:tab w:val="left" w:pos="453"/>
        </w:tabs>
        <w:ind w:left="452" w:hanging="173"/>
        <w:jc w:val="center"/>
        <w:rPr>
          <w:del w:id="11700" w:author="Isabelly Cristina Santos Maia" w:date="2024-03-21T12:29:00Z"/>
          <w:sz w:val="20"/>
        </w:rPr>
        <w:pPrChange w:id="11701" w:author="Isabelly Cristina Santos Maia" w:date="2024-04-26T17:08:00Z">
          <w:pPr>
            <w:pStyle w:val="PargrafodaLista"/>
            <w:numPr>
              <w:numId w:val="75"/>
            </w:numPr>
            <w:tabs>
              <w:tab w:val="left" w:pos="453"/>
            </w:tabs>
            <w:ind w:left="452" w:hanging="173"/>
          </w:pPr>
        </w:pPrChange>
      </w:pPr>
      <w:del w:id="1170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B06AC4">
      <w:pPr>
        <w:pStyle w:val="Corpodetexto"/>
        <w:jc w:val="center"/>
        <w:rPr>
          <w:del w:id="11703" w:author="Isabelly Cristina Santos Maia" w:date="2024-03-21T12:29:00Z"/>
          <w:sz w:val="24"/>
        </w:rPr>
        <w:pPrChange w:id="11704" w:author="Isabelly Cristina Santos Maia" w:date="2024-04-26T17:08:00Z">
          <w:pPr>
            <w:pStyle w:val="Corpodetexto"/>
            <w:spacing w:before="8"/>
          </w:pPr>
        </w:pPrChange>
      </w:pPr>
    </w:p>
    <w:p w14:paraId="12D99EBA" w14:textId="49F40780" w:rsidR="00DE1F5F" w:rsidDel="003E155B" w:rsidRDefault="00863E66" w:rsidP="00B06AC4">
      <w:pPr>
        <w:pStyle w:val="Corpodetexto"/>
        <w:spacing w:line="242" w:lineRule="auto"/>
        <w:ind w:left="280"/>
        <w:jc w:val="center"/>
        <w:rPr>
          <w:del w:id="11705" w:author="Isabelly Cristina Santos Maia" w:date="2024-03-21T12:29:00Z"/>
        </w:rPr>
        <w:pPrChange w:id="11706" w:author="Isabelly Cristina Santos Maia" w:date="2024-04-26T17:08:00Z">
          <w:pPr>
            <w:pStyle w:val="Corpodetexto"/>
            <w:spacing w:line="242" w:lineRule="auto"/>
            <w:ind w:left="280" w:right="375"/>
            <w:jc w:val="both"/>
          </w:pPr>
        </w:pPrChange>
      </w:pPr>
      <w:del w:id="11707"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1AAF599" w14:textId="31D08FE5" w:rsidR="00DE1F5F" w:rsidDel="003E155B" w:rsidRDefault="00DE1F5F" w:rsidP="00B06AC4">
      <w:pPr>
        <w:pStyle w:val="Corpodetexto"/>
        <w:jc w:val="center"/>
        <w:rPr>
          <w:del w:id="11708" w:author="Isabelly Cristina Santos Maia" w:date="2024-03-21T12:29:00Z"/>
          <w:sz w:val="24"/>
        </w:rPr>
        <w:pPrChange w:id="11709" w:author="Isabelly Cristina Santos Maia" w:date="2024-04-26T17:08:00Z">
          <w:pPr>
            <w:pStyle w:val="Corpodetexto"/>
            <w:spacing w:before="6"/>
          </w:pPr>
        </w:pPrChange>
      </w:pPr>
    </w:p>
    <w:p w14:paraId="569CD8FB" w14:textId="2329A247" w:rsidR="00DE1F5F" w:rsidDel="003E155B" w:rsidRDefault="00863E66" w:rsidP="00B06AC4">
      <w:pPr>
        <w:pStyle w:val="Corpodetexto"/>
        <w:ind w:left="280"/>
        <w:jc w:val="center"/>
        <w:rPr>
          <w:del w:id="11710" w:author="Isabelly Cristina Santos Maia" w:date="2024-03-21T12:29:00Z"/>
        </w:rPr>
        <w:pPrChange w:id="11711" w:author="Isabelly Cristina Santos Maia" w:date="2024-04-26T17:08:00Z">
          <w:pPr>
            <w:pStyle w:val="Corpodetexto"/>
            <w:spacing w:before="1"/>
            <w:ind w:left="280"/>
          </w:pPr>
        </w:pPrChange>
      </w:pPr>
      <w:del w:id="11712"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A3CEC53" w14:textId="0F4350AB" w:rsidR="00DE1F5F" w:rsidDel="003E155B" w:rsidRDefault="00DE1F5F" w:rsidP="00B06AC4">
      <w:pPr>
        <w:pStyle w:val="Corpodetexto"/>
        <w:jc w:val="center"/>
        <w:rPr>
          <w:del w:id="11713" w:author="Isabelly Cristina Santos Maia" w:date="2024-03-21T12:29:00Z"/>
          <w:sz w:val="23"/>
        </w:rPr>
        <w:pPrChange w:id="11714" w:author="Isabelly Cristina Santos Maia" w:date="2024-04-26T17:08:00Z">
          <w:pPr>
            <w:pStyle w:val="Corpodetexto"/>
            <w:spacing w:before="9"/>
          </w:pPr>
        </w:pPrChange>
      </w:pPr>
    </w:p>
    <w:p w14:paraId="6E430F81" w14:textId="05B07D3E" w:rsidR="00DE1F5F" w:rsidDel="003E155B" w:rsidRDefault="00863E66" w:rsidP="00B06AC4">
      <w:pPr>
        <w:pStyle w:val="Ttulo4"/>
        <w:rPr>
          <w:del w:id="11715" w:author="Isabelly Cristina Santos Maia" w:date="2024-03-21T12:29:00Z"/>
        </w:rPr>
        <w:pPrChange w:id="11716" w:author="Isabelly Cristina Santos Maia" w:date="2024-04-26T17:08:00Z">
          <w:pPr>
            <w:pStyle w:val="Ttulo4"/>
            <w:jc w:val="left"/>
          </w:pPr>
        </w:pPrChange>
      </w:pPr>
      <w:del w:id="11717" w:author="Isabelly Cristina Santos Maia" w:date="2024-03-21T12:29:00Z">
        <w:r w:rsidDel="003E155B">
          <w:rPr>
            <w:color w:val="212121"/>
          </w:rPr>
          <w:delText>CAPÍTULO III</w:delText>
        </w:r>
      </w:del>
    </w:p>
    <w:p w14:paraId="1DB6C286" w14:textId="5EC15EE8" w:rsidR="00DE1F5F" w:rsidDel="003E155B" w:rsidRDefault="00DE1F5F" w:rsidP="00B06AC4">
      <w:pPr>
        <w:pStyle w:val="Corpodetexto"/>
        <w:jc w:val="center"/>
        <w:rPr>
          <w:del w:id="11718" w:author="Isabelly Cristina Santos Maia" w:date="2024-03-21T12:29:00Z"/>
          <w:b/>
          <w:sz w:val="24"/>
        </w:rPr>
        <w:pPrChange w:id="11719" w:author="Isabelly Cristina Santos Maia" w:date="2024-04-26T17:08:00Z">
          <w:pPr>
            <w:pStyle w:val="Corpodetexto"/>
            <w:spacing w:before="3"/>
          </w:pPr>
        </w:pPrChange>
      </w:pPr>
    </w:p>
    <w:p w14:paraId="07514F7F" w14:textId="5804BFAE" w:rsidR="00DE1F5F" w:rsidDel="003E155B" w:rsidRDefault="00863E66" w:rsidP="00B06AC4">
      <w:pPr>
        <w:ind w:left="280"/>
        <w:jc w:val="center"/>
        <w:rPr>
          <w:del w:id="11720" w:author="Isabelly Cristina Santos Maia" w:date="2024-03-21T12:29:00Z"/>
          <w:b/>
          <w:sz w:val="20"/>
        </w:rPr>
        <w:pPrChange w:id="11721" w:author="Isabelly Cristina Santos Maia" w:date="2024-04-26T17:08:00Z">
          <w:pPr>
            <w:ind w:left="280"/>
          </w:pPr>
        </w:pPrChange>
      </w:pPr>
      <w:del w:id="11722"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B06AC4">
      <w:pPr>
        <w:pStyle w:val="Corpodetexto"/>
        <w:jc w:val="center"/>
        <w:rPr>
          <w:del w:id="11723" w:author="Isabelly Cristina Santos Maia" w:date="2024-03-21T12:29:00Z"/>
          <w:b/>
          <w:sz w:val="23"/>
        </w:rPr>
        <w:pPrChange w:id="11724" w:author="Isabelly Cristina Santos Maia" w:date="2024-04-26T17:08:00Z">
          <w:pPr>
            <w:pStyle w:val="Corpodetexto"/>
            <w:spacing w:before="10"/>
          </w:pPr>
        </w:pPrChange>
      </w:pPr>
    </w:p>
    <w:p w14:paraId="6346A6D1" w14:textId="14E8161D" w:rsidR="00DE1F5F" w:rsidDel="003E155B" w:rsidRDefault="00863E66" w:rsidP="00B06AC4">
      <w:pPr>
        <w:ind w:left="280"/>
        <w:jc w:val="center"/>
        <w:rPr>
          <w:del w:id="11725" w:author="Isabelly Cristina Santos Maia" w:date="2024-03-21T12:29:00Z"/>
          <w:b/>
          <w:sz w:val="20"/>
        </w:rPr>
        <w:pPrChange w:id="11726" w:author="Isabelly Cristina Santos Maia" w:date="2024-04-26T17:08:00Z">
          <w:pPr>
            <w:ind w:left="280"/>
          </w:pPr>
        </w:pPrChange>
      </w:pPr>
      <w:del w:id="11727" w:author="Isabelly Cristina Santos Maia" w:date="2024-03-21T12:29:00Z">
        <w:r w:rsidDel="003E155B">
          <w:rPr>
            <w:b/>
            <w:color w:val="212121"/>
            <w:sz w:val="20"/>
          </w:rPr>
          <w:delText>Seção I</w:delText>
        </w:r>
      </w:del>
    </w:p>
    <w:p w14:paraId="287A8A7A" w14:textId="23F9ACB6" w:rsidR="00DE1F5F" w:rsidDel="003E155B" w:rsidRDefault="00863E66" w:rsidP="00B06AC4">
      <w:pPr>
        <w:ind w:left="280"/>
        <w:jc w:val="center"/>
        <w:rPr>
          <w:del w:id="11728" w:author="Isabelly Cristina Santos Maia" w:date="2024-03-21T12:29:00Z"/>
          <w:b/>
          <w:sz w:val="20"/>
        </w:rPr>
        <w:pPrChange w:id="11729" w:author="Isabelly Cristina Santos Maia" w:date="2024-04-26T17:08:00Z">
          <w:pPr>
            <w:ind w:left="280"/>
          </w:pPr>
        </w:pPrChange>
      </w:pPr>
      <w:del w:id="11730" w:author="Isabelly Cristina Santos Maia" w:date="2024-03-21T12:29:00Z">
        <w:r w:rsidDel="003E155B">
          <w:rPr>
            <w:b/>
            <w:color w:val="212121"/>
            <w:sz w:val="20"/>
          </w:rPr>
          <w:delText>Disposições Preliminares</w:delText>
        </w:r>
      </w:del>
    </w:p>
    <w:p w14:paraId="001F290A" w14:textId="3C639942" w:rsidR="00DE1F5F" w:rsidDel="003E155B" w:rsidRDefault="00DE1F5F" w:rsidP="00B06AC4">
      <w:pPr>
        <w:pStyle w:val="Corpodetexto"/>
        <w:jc w:val="center"/>
        <w:rPr>
          <w:del w:id="11731" w:author="Isabelly Cristina Santos Maia" w:date="2024-03-21T12:29:00Z"/>
          <w:b/>
          <w:sz w:val="24"/>
        </w:rPr>
        <w:pPrChange w:id="11732" w:author="Isabelly Cristina Santos Maia" w:date="2024-04-26T17:08:00Z">
          <w:pPr>
            <w:pStyle w:val="Corpodetexto"/>
            <w:spacing w:before="8"/>
          </w:pPr>
        </w:pPrChange>
      </w:pPr>
    </w:p>
    <w:p w14:paraId="46761962" w14:textId="6B027BF3" w:rsidR="00DE1F5F" w:rsidDel="003E155B" w:rsidRDefault="00863E66" w:rsidP="00B06AC4">
      <w:pPr>
        <w:pStyle w:val="Corpodetexto"/>
        <w:spacing w:line="242" w:lineRule="auto"/>
        <w:ind w:left="280"/>
        <w:jc w:val="center"/>
        <w:rPr>
          <w:del w:id="11733" w:author="Isabelly Cristina Santos Maia" w:date="2024-03-21T12:29:00Z"/>
        </w:rPr>
        <w:pPrChange w:id="11734" w:author="Isabelly Cristina Santos Maia" w:date="2024-04-26T17:08:00Z">
          <w:pPr>
            <w:pStyle w:val="Corpodetexto"/>
            <w:spacing w:before="1" w:line="242" w:lineRule="auto"/>
            <w:ind w:left="280" w:right="372"/>
            <w:jc w:val="both"/>
          </w:pPr>
        </w:pPrChange>
      </w:pPr>
      <w:del w:id="11735"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BB899A6" w14:textId="595A0732" w:rsidR="00DE1F5F" w:rsidDel="003E155B" w:rsidRDefault="00DE1F5F" w:rsidP="00B06AC4">
      <w:pPr>
        <w:pStyle w:val="Corpodetexto"/>
        <w:jc w:val="center"/>
        <w:rPr>
          <w:del w:id="11736" w:author="Isabelly Cristina Santos Maia" w:date="2024-03-21T12:29:00Z"/>
          <w:sz w:val="23"/>
        </w:rPr>
        <w:pPrChange w:id="11737" w:author="Isabelly Cristina Santos Maia" w:date="2024-04-26T17:08:00Z">
          <w:pPr>
            <w:pStyle w:val="Corpodetexto"/>
            <w:spacing w:before="8"/>
          </w:pPr>
        </w:pPrChange>
      </w:pPr>
    </w:p>
    <w:p w14:paraId="33EB3D63" w14:textId="2ECBC5DB" w:rsidR="00DE1F5F" w:rsidDel="003E155B" w:rsidRDefault="00863E66" w:rsidP="00B06AC4">
      <w:pPr>
        <w:pStyle w:val="PargrafodaLista"/>
        <w:numPr>
          <w:ilvl w:val="0"/>
          <w:numId w:val="74"/>
        </w:numPr>
        <w:tabs>
          <w:tab w:val="left" w:pos="396"/>
        </w:tabs>
        <w:spacing w:line="228" w:lineRule="exact"/>
        <w:jc w:val="center"/>
        <w:rPr>
          <w:del w:id="11738" w:author="Isabelly Cristina Santos Maia" w:date="2024-03-21T12:29:00Z"/>
          <w:sz w:val="20"/>
        </w:rPr>
        <w:pPrChange w:id="11739" w:author="Isabelly Cristina Santos Maia" w:date="2024-04-26T17:08:00Z">
          <w:pPr>
            <w:pStyle w:val="PargrafodaLista"/>
            <w:numPr>
              <w:numId w:val="74"/>
            </w:numPr>
            <w:tabs>
              <w:tab w:val="left" w:pos="396"/>
            </w:tabs>
            <w:spacing w:line="228" w:lineRule="exact"/>
            <w:ind w:left="395" w:hanging="116"/>
          </w:pPr>
        </w:pPrChange>
      </w:pPr>
      <w:del w:id="11740"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B06AC4">
      <w:pPr>
        <w:pStyle w:val="PargrafodaLista"/>
        <w:numPr>
          <w:ilvl w:val="0"/>
          <w:numId w:val="74"/>
        </w:numPr>
        <w:tabs>
          <w:tab w:val="left" w:pos="453"/>
        </w:tabs>
        <w:spacing w:line="228" w:lineRule="exact"/>
        <w:ind w:left="452" w:hanging="173"/>
        <w:jc w:val="center"/>
        <w:rPr>
          <w:del w:id="11741" w:author="Isabelly Cristina Santos Maia" w:date="2024-03-21T12:29:00Z"/>
          <w:sz w:val="20"/>
        </w:rPr>
        <w:pPrChange w:id="11742" w:author="Isabelly Cristina Santos Maia" w:date="2024-04-26T17:08:00Z">
          <w:pPr>
            <w:pStyle w:val="PargrafodaLista"/>
            <w:numPr>
              <w:numId w:val="74"/>
            </w:numPr>
            <w:tabs>
              <w:tab w:val="left" w:pos="453"/>
            </w:tabs>
            <w:spacing w:line="228" w:lineRule="exact"/>
            <w:ind w:left="452" w:hanging="173"/>
          </w:pPr>
        </w:pPrChange>
      </w:pPr>
      <w:del w:id="11743"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B06AC4">
      <w:pPr>
        <w:pStyle w:val="PargrafodaLista"/>
        <w:numPr>
          <w:ilvl w:val="0"/>
          <w:numId w:val="74"/>
        </w:numPr>
        <w:tabs>
          <w:tab w:val="left" w:pos="506"/>
        </w:tabs>
        <w:spacing w:line="244" w:lineRule="auto"/>
        <w:ind w:left="280" w:firstLine="0"/>
        <w:jc w:val="center"/>
        <w:rPr>
          <w:del w:id="11744" w:author="Isabelly Cristina Santos Maia" w:date="2024-03-21T12:29:00Z"/>
          <w:sz w:val="20"/>
        </w:rPr>
        <w:pPrChange w:id="11745" w:author="Isabelly Cristina Santos Maia" w:date="2024-04-26T17:08:00Z">
          <w:pPr>
            <w:pStyle w:val="PargrafodaLista"/>
            <w:numPr>
              <w:numId w:val="74"/>
            </w:numPr>
            <w:tabs>
              <w:tab w:val="left" w:pos="506"/>
            </w:tabs>
            <w:spacing w:line="244" w:lineRule="auto"/>
            <w:ind w:left="395" w:right="374" w:hanging="116"/>
          </w:pPr>
        </w:pPrChange>
      </w:pPr>
      <w:del w:id="11746"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B06AC4">
      <w:pPr>
        <w:pStyle w:val="PargrafodaLista"/>
        <w:numPr>
          <w:ilvl w:val="0"/>
          <w:numId w:val="74"/>
        </w:numPr>
        <w:tabs>
          <w:tab w:val="left" w:pos="530"/>
        </w:tabs>
        <w:spacing w:line="222" w:lineRule="exact"/>
        <w:ind w:left="529" w:hanging="250"/>
        <w:jc w:val="center"/>
        <w:rPr>
          <w:del w:id="11747" w:author="Isabelly Cristina Santos Maia" w:date="2024-03-21T12:29:00Z"/>
          <w:sz w:val="20"/>
        </w:rPr>
        <w:pPrChange w:id="11748" w:author="Isabelly Cristina Santos Maia" w:date="2024-04-26T17:08:00Z">
          <w:pPr>
            <w:pStyle w:val="PargrafodaLista"/>
            <w:numPr>
              <w:numId w:val="74"/>
            </w:numPr>
            <w:tabs>
              <w:tab w:val="left" w:pos="530"/>
            </w:tabs>
            <w:spacing w:line="222" w:lineRule="exact"/>
            <w:ind w:left="529" w:hanging="250"/>
          </w:pPr>
        </w:pPrChange>
      </w:pPr>
      <w:del w:id="1174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B06AC4">
      <w:pPr>
        <w:pStyle w:val="PargrafodaLista"/>
        <w:numPr>
          <w:ilvl w:val="0"/>
          <w:numId w:val="74"/>
        </w:numPr>
        <w:tabs>
          <w:tab w:val="left" w:pos="477"/>
        </w:tabs>
        <w:spacing w:line="244" w:lineRule="auto"/>
        <w:ind w:left="280" w:firstLine="0"/>
        <w:jc w:val="center"/>
        <w:rPr>
          <w:del w:id="11750" w:author="Isabelly Cristina Santos Maia" w:date="2024-03-21T12:29:00Z"/>
          <w:sz w:val="20"/>
        </w:rPr>
        <w:pPrChange w:id="11751" w:author="Isabelly Cristina Santos Maia" w:date="2024-04-26T17:08:00Z">
          <w:pPr>
            <w:pStyle w:val="PargrafodaLista"/>
            <w:numPr>
              <w:numId w:val="74"/>
            </w:numPr>
            <w:tabs>
              <w:tab w:val="left" w:pos="477"/>
            </w:tabs>
            <w:spacing w:before="1" w:line="244" w:lineRule="auto"/>
            <w:ind w:left="395" w:right="375" w:hanging="116"/>
          </w:pPr>
        </w:pPrChange>
      </w:pPr>
      <w:del w:id="11752"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B06AC4">
      <w:pPr>
        <w:pStyle w:val="PargrafodaLista"/>
        <w:numPr>
          <w:ilvl w:val="0"/>
          <w:numId w:val="74"/>
        </w:numPr>
        <w:tabs>
          <w:tab w:val="left" w:pos="530"/>
        </w:tabs>
        <w:spacing w:line="222" w:lineRule="exact"/>
        <w:ind w:left="529" w:hanging="250"/>
        <w:jc w:val="center"/>
        <w:rPr>
          <w:del w:id="11753" w:author="Isabelly Cristina Santos Maia" w:date="2024-03-21T12:29:00Z"/>
          <w:sz w:val="20"/>
        </w:rPr>
        <w:pPrChange w:id="11754" w:author="Isabelly Cristina Santos Maia" w:date="2024-04-26T17:08:00Z">
          <w:pPr>
            <w:pStyle w:val="PargrafodaLista"/>
            <w:numPr>
              <w:numId w:val="74"/>
            </w:numPr>
            <w:tabs>
              <w:tab w:val="left" w:pos="530"/>
            </w:tabs>
            <w:spacing w:line="222" w:lineRule="exact"/>
            <w:ind w:left="529" w:hanging="250"/>
          </w:pPr>
        </w:pPrChange>
      </w:pPr>
      <w:del w:id="11755"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B06AC4">
      <w:pPr>
        <w:pStyle w:val="PargrafodaLista"/>
        <w:numPr>
          <w:ilvl w:val="0"/>
          <w:numId w:val="74"/>
        </w:numPr>
        <w:tabs>
          <w:tab w:val="left" w:pos="607"/>
        </w:tabs>
        <w:spacing w:line="244" w:lineRule="auto"/>
        <w:ind w:left="280" w:firstLine="0"/>
        <w:jc w:val="center"/>
        <w:rPr>
          <w:del w:id="11756" w:author="Isabelly Cristina Santos Maia" w:date="2024-03-21T12:29:00Z"/>
          <w:sz w:val="20"/>
        </w:rPr>
        <w:pPrChange w:id="11757" w:author="Isabelly Cristina Santos Maia" w:date="2024-04-26T17:08:00Z">
          <w:pPr>
            <w:pStyle w:val="PargrafodaLista"/>
            <w:numPr>
              <w:numId w:val="74"/>
            </w:numPr>
            <w:tabs>
              <w:tab w:val="left" w:pos="607"/>
            </w:tabs>
            <w:spacing w:line="244" w:lineRule="auto"/>
            <w:ind w:left="395" w:right="376" w:hanging="116"/>
          </w:pPr>
        </w:pPrChange>
      </w:pPr>
      <w:del w:id="11758"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B06AC4">
      <w:pPr>
        <w:pStyle w:val="PargrafodaLista"/>
        <w:numPr>
          <w:ilvl w:val="0"/>
          <w:numId w:val="74"/>
        </w:numPr>
        <w:tabs>
          <w:tab w:val="left" w:pos="698"/>
        </w:tabs>
        <w:ind w:left="280" w:firstLine="0"/>
        <w:jc w:val="center"/>
        <w:rPr>
          <w:del w:id="11759" w:author="Isabelly Cristina Santos Maia" w:date="2024-03-21T12:29:00Z"/>
          <w:sz w:val="20"/>
        </w:rPr>
        <w:pPrChange w:id="11760" w:author="Isabelly Cristina Santos Maia" w:date="2024-04-26T17:08:00Z">
          <w:pPr>
            <w:pStyle w:val="PargrafodaLista"/>
            <w:numPr>
              <w:numId w:val="74"/>
            </w:numPr>
            <w:tabs>
              <w:tab w:val="left" w:pos="698"/>
            </w:tabs>
            <w:ind w:left="395" w:right="375" w:hanging="116"/>
          </w:pPr>
        </w:pPrChange>
      </w:pPr>
      <w:del w:id="11761"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B06AC4">
      <w:pPr>
        <w:pStyle w:val="PargrafodaLista"/>
        <w:numPr>
          <w:ilvl w:val="0"/>
          <w:numId w:val="74"/>
        </w:numPr>
        <w:tabs>
          <w:tab w:val="left" w:pos="530"/>
        </w:tabs>
        <w:spacing w:line="226" w:lineRule="exact"/>
        <w:ind w:left="529" w:hanging="250"/>
        <w:jc w:val="center"/>
        <w:rPr>
          <w:del w:id="11762" w:author="Isabelly Cristina Santos Maia" w:date="2024-03-21T12:29:00Z"/>
          <w:sz w:val="20"/>
        </w:rPr>
        <w:pPrChange w:id="11763" w:author="Isabelly Cristina Santos Maia" w:date="2024-04-26T17:08:00Z">
          <w:pPr>
            <w:pStyle w:val="PargrafodaLista"/>
            <w:numPr>
              <w:numId w:val="74"/>
            </w:numPr>
            <w:tabs>
              <w:tab w:val="left" w:pos="530"/>
            </w:tabs>
            <w:spacing w:line="226" w:lineRule="exact"/>
            <w:ind w:left="529" w:hanging="250"/>
          </w:pPr>
        </w:pPrChange>
      </w:pPr>
      <w:del w:id="11764"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B06AC4">
      <w:pPr>
        <w:pStyle w:val="PargrafodaLista"/>
        <w:numPr>
          <w:ilvl w:val="0"/>
          <w:numId w:val="74"/>
        </w:numPr>
        <w:tabs>
          <w:tab w:val="left" w:pos="497"/>
        </w:tabs>
        <w:spacing w:line="242" w:lineRule="auto"/>
        <w:ind w:left="280" w:firstLine="0"/>
        <w:jc w:val="center"/>
        <w:rPr>
          <w:del w:id="11765" w:author="Isabelly Cristina Santos Maia" w:date="2024-03-21T12:29:00Z"/>
          <w:sz w:val="20"/>
        </w:rPr>
        <w:pPrChange w:id="11766" w:author="Isabelly Cristina Santos Maia" w:date="2024-04-26T17:08:00Z">
          <w:pPr>
            <w:pStyle w:val="PargrafodaLista"/>
            <w:numPr>
              <w:numId w:val="74"/>
            </w:numPr>
            <w:tabs>
              <w:tab w:val="left" w:pos="497"/>
            </w:tabs>
            <w:spacing w:line="242" w:lineRule="auto"/>
            <w:ind w:left="395" w:right="374" w:hanging="116"/>
          </w:pPr>
        </w:pPrChange>
      </w:pPr>
      <w:del w:id="11767"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B06AC4">
      <w:pPr>
        <w:pStyle w:val="PargrafodaLista"/>
        <w:numPr>
          <w:ilvl w:val="0"/>
          <w:numId w:val="74"/>
        </w:numPr>
        <w:tabs>
          <w:tab w:val="left" w:pos="530"/>
        </w:tabs>
        <w:spacing w:line="223" w:lineRule="exact"/>
        <w:ind w:left="529" w:hanging="250"/>
        <w:jc w:val="center"/>
        <w:rPr>
          <w:del w:id="11768" w:author="Isabelly Cristina Santos Maia" w:date="2024-03-21T12:29:00Z"/>
          <w:sz w:val="20"/>
        </w:rPr>
        <w:pPrChange w:id="11769" w:author="Isabelly Cristina Santos Maia" w:date="2024-04-26T17:08:00Z">
          <w:pPr>
            <w:pStyle w:val="PargrafodaLista"/>
            <w:numPr>
              <w:numId w:val="74"/>
            </w:numPr>
            <w:tabs>
              <w:tab w:val="left" w:pos="530"/>
            </w:tabs>
            <w:spacing w:line="223" w:lineRule="exact"/>
            <w:ind w:left="529" w:hanging="250"/>
          </w:pPr>
        </w:pPrChange>
      </w:pPr>
      <w:del w:id="1177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B06AC4">
      <w:pPr>
        <w:pStyle w:val="PargrafodaLista"/>
        <w:numPr>
          <w:ilvl w:val="0"/>
          <w:numId w:val="74"/>
        </w:numPr>
        <w:tabs>
          <w:tab w:val="left" w:pos="698"/>
        </w:tabs>
        <w:spacing w:line="242" w:lineRule="auto"/>
        <w:ind w:left="280" w:firstLine="0"/>
        <w:jc w:val="center"/>
        <w:rPr>
          <w:del w:id="11771" w:author="Isabelly Cristina Santos Maia" w:date="2024-03-21T12:29:00Z"/>
          <w:sz w:val="20"/>
        </w:rPr>
        <w:pPrChange w:id="11772" w:author="Isabelly Cristina Santos Maia" w:date="2024-04-26T17:08:00Z">
          <w:pPr>
            <w:pStyle w:val="PargrafodaLista"/>
            <w:numPr>
              <w:numId w:val="74"/>
            </w:numPr>
            <w:tabs>
              <w:tab w:val="left" w:pos="698"/>
            </w:tabs>
            <w:spacing w:line="242" w:lineRule="auto"/>
            <w:ind w:left="395" w:right="370" w:hanging="116"/>
          </w:pPr>
        </w:pPrChange>
      </w:pPr>
      <w:del w:id="11773"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B06AC4">
      <w:pPr>
        <w:pStyle w:val="PargrafodaLista"/>
        <w:numPr>
          <w:ilvl w:val="0"/>
          <w:numId w:val="74"/>
        </w:numPr>
        <w:tabs>
          <w:tab w:val="left" w:pos="641"/>
        </w:tabs>
        <w:spacing w:line="224" w:lineRule="exact"/>
        <w:ind w:left="640" w:hanging="361"/>
        <w:jc w:val="center"/>
        <w:rPr>
          <w:del w:id="11774" w:author="Isabelly Cristina Santos Maia" w:date="2024-03-21T12:29:00Z"/>
          <w:sz w:val="20"/>
        </w:rPr>
        <w:pPrChange w:id="11775" w:author="Isabelly Cristina Santos Maia" w:date="2024-04-26T17:08:00Z">
          <w:pPr>
            <w:pStyle w:val="PargrafodaLista"/>
            <w:numPr>
              <w:numId w:val="74"/>
            </w:numPr>
            <w:tabs>
              <w:tab w:val="left" w:pos="641"/>
            </w:tabs>
            <w:spacing w:line="224" w:lineRule="exact"/>
            <w:ind w:left="640" w:hanging="361"/>
          </w:pPr>
        </w:pPrChange>
      </w:pPr>
      <w:del w:id="1177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B06AC4">
      <w:pPr>
        <w:pStyle w:val="PargrafodaLista"/>
        <w:numPr>
          <w:ilvl w:val="0"/>
          <w:numId w:val="74"/>
        </w:numPr>
        <w:tabs>
          <w:tab w:val="left" w:pos="669"/>
        </w:tabs>
        <w:ind w:left="280" w:firstLine="0"/>
        <w:jc w:val="center"/>
        <w:rPr>
          <w:del w:id="11777" w:author="Isabelly Cristina Santos Maia" w:date="2024-03-21T12:29:00Z"/>
          <w:sz w:val="20"/>
        </w:rPr>
        <w:pPrChange w:id="11778" w:author="Isabelly Cristina Santos Maia" w:date="2024-04-26T17:08:00Z">
          <w:pPr>
            <w:pStyle w:val="PargrafodaLista"/>
            <w:numPr>
              <w:numId w:val="74"/>
            </w:numPr>
            <w:tabs>
              <w:tab w:val="left" w:pos="669"/>
            </w:tabs>
            <w:ind w:left="395" w:right="371" w:hanging="116"/>
          </w:pPr>
        </w:pPrChange>
      </w:pPr>
      <w:del w:id="11779"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B06AC4">
      <w:pPr>
        <w:pStyle w:val="PargrafodaLista"/>
        <w:numPr>
          <w:ilvl w:val="0"/>
          <w:numId w:val="74"/>
        </w:numPr>
        <w:tabs>
          <w:tab w:val="left" w:pos="617"/>
        </w:tabs>
        <w:spacing w:line="242" w:lineRule="auto"/>
        <w:ind w:left="280" w:firstLine="0"/>
        <w:jc w:val="center"/>
        <w:rPr>
          <w:del w:id="11780" w:author="Isabelly Cristina Santos Maia" w:date="2024-03-21T12:29:00Z"/>
          <w:sz w:val="20"/>
        </w:rPr>
        <w:pPrChange w:id="11781" w:author="Isabelly Cristina Santos Maia" w:date="2024-04-26T17:08:00Z">
          <w:pPr>
            <w:pStyle w:val="PargrafodaLista"/>
            <w:numPr>
              <w:numId w:val="74"/>
            </w:numPr>
            <w:tabs>
              <w:tab w:val="left" w:pos="617"/>
            </w:tabs>
            <w:spacing w:line="242" w:lineRule="auto"/>
            <w:ind w:left="395" w:right="369" w:hanging="116"/>
          </w:pPr>
        </w:pPrChange>
      </w:pPr>
      <w:del w:id="11782"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B06AC4">
      <w:pPr>
        <w:pStyle w:val="PargrafodaLista"/>
        <w:numPr>
          <w:ilvl w:val="0"/>
          <w:numId w:val="74"/>
        </w:numPr>
        <w:tabs>
          <w:tab w:val="left" w:pos="650"/>
        </w:tabs>
        <w:spacing w:line="242" w:lineRule="auto"/>
        <w:ind w:left="280" w:firstLine="0"/>
        <w:jc w:val="center"/>
        <w:rPr>
          <w:del w:id="11783" w:author="Isabelly Cristina Santos Maia" w:date="2024-03-21T12:29:00Z"/>
          <w:sz w:val="20"/>
        </w:rPr>
        <w:pPrChange w:id="11784" w:author="Isabelly Cristina Santos Maia" w:date="2024-04-26T17:08:00Z">
          <w:pPr>
            <w:pStyle w:val="PargrafodaLista"/>
            <w:numPr>
              <w:numId w:val="74"/>
            </w:numPr>
            <w:tabs>
              <w:tab w:val="left" w:pos="650"/>
            </w:tabs>
            <w:spacing w:line="242" w:lineRule="auto"/>
            <w:ind w:left="395" w:right="372" w:hanging="116"/>
          </w:pPr>
        </w:pPrChange>
      </w:pPr>
      <w:del w:id="11785"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B06AC4">
      <w:pPr>
        <w:pStyle w:val="PargrafodaLista"/>
        <w:numPr>
          <w:ilvl w:val="0"/>
          <w:numId w:val="74"/>
        </w:numPr>
        <w:tabs>
          <w:tab w:val="left" w:pos="775"/>
        </w:tabs>
        <w:ind w:left="280" w:firstLine="0"/>
        <w:jc w:val="center"/>
        <w:rPr>
          <w:del w:id="11786" w:author="Isabelly Cristina Santos Maia" w:date="2024-03-21T12:29:00Z"/>
          <w:sz w:val="20"/>
        </w:rPr>
        <w:pPrChange w:id="11787" w:author="Isabelly Cristina Santos Maia" w:date="2024-04-26T17:08:00Z">
          <w:pPr>
            <w:pStyle w:val="PargrafodaLista"/>
            <w:numPr>
              <w:numId w:val="74"/>
            </w:numPr>
            <w:tabs>
              <w:tab w:val="left" w:pos="775"/>
            </w:tabs>
            <w:ind w:left="395" w:right="375" w:hanging="116"/>
          </w:pPr>
        </w:pPrChange>
      </w:pPr>
      <w:del w:id="11788"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B06AC4">
      <w:pPr>
        <w:jc w:val="center"/>
        <w:rPr>
          <w:del w:id="11789" w:author="Isabelly Cristina Santos Maia" w:date="2024-03-21T12:29:00Z"/>
          <w:sz w:val="20"/>
        </w:rPr>
        <w:sectPr w:rsidR="00DE1F5F" w:rsidDel="003E155B" w:rsidSect="00B06AC4">
          <w:pgSz w:w="11910" w:h="16840"/>
          <w:pgMar w:top="1320" w:right="1320" w:bottom="820" w:left="1420" w:header="0" w:footer="545" w:gutter="0"/>
          <w:cols w:space="720"/>
          <w:sectPrChange w:id="11790" w:author="Isabelly Cristina Santos Maia" w:date="2024-04-26T17:08:00Z">
            <w:sectPr w:rsidR="00DE1F5F" w:rsidDel="003E155B" w:rsidSect="00B06AC4">
              <w:pgMar w:top="1320" w:right="1320" w:bottom="820" w:left="1420" w:header="0" w:footer="545" w:gutter="0"/>
            </w:sectPr>
          </w:sectPrChange>
        </w:sectPr>
        <w:pPrChange w:id="11791" w:author="Isabelly Cristina Santos Maia" w:date="2024-04-26T17:08:00Z">
          <w:pPr>
            <w:jc w:val="both"/>
          </w:pPr>
        </w:pPrChange>
      </w:pPr>
    </w:p>
    <w:p w14:paraId="7F14741F" w14:textId="06F70064" w:rsidR="00DE1F5F" w:rsidDel="003E155B" w:rsidRDefault="00863E66" w:rsidP="00B06AC4">
      <w:pPr>
        <w:pStyle w:val="Corpodetexto"/>
        <w:ind w:left="280"/>
        <w:jc w:val="center"/>
        <w:rPr>
          <w:del w:id="11792" w:author="Isabelly Cristina Santos Maia" w:date="2024-03-21T12:29:00Z"/>
        </w:rPr>
        <w:pPrChange w:id="11793" w:author="Isabelly Cristina Santos Maia" w:date="2024-04-26T17:08:00Z">
          <w:pPr>
            <w:pStyle w:val="Corpodetexto"/>
            <w:spacing w:before="73"/>
            <w:ind w:left="280" w:right="375"/>
            <w:jc w:val="both"/>
          </w:pPr>
        </w:pPrChange>
      </w:pPr>
      <w:del w:id="11794"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B7CF4F" w14:textId="1681A22A" w:rsidR="00DE1F5F" w:rsidDel="003E155B" w:rsidRDefault="00863E66" w:rsidP="00B06AC4">
      <w:pPr>
        <w:pStyle w:val="PargrafodaLista"/>
        <w:numPr>
          <w:ilvl w:val="0"/>
          <w:numId w:val="74"/>
        </w:numPr>
        <w:tabs>
          <w:tab w:val="left" w:pos="775"/>
        </w:tabs>
        <w:spacing w:line="226" w:lineRule="exact"/>
        <w:ind w:left="774" w:hanging="495"/>
        <w:jc w:val="center"/>
        <w:rPr>
          <w:del w:id="11795" w:author="Isabelly Cristina Santos Maia" w:date="2024-03-21T12:29:00Z"/>
          <w:sz w:val="20"/>
        </w:rPr>
        <w:pPrChange w:id="11796" w:author="Isabelly Cristina Santos Maia" w:date="2024-04-26T17:08:00Z">
          <w:pPr>
            <w:pStyle w:val="PargrafodaLista"/>
            <w:numPr>
              <w:numId w:val="74"/>
            </w:numPr>
            <w:tabs>
              <w:tab w:val="left" w:pos="775"/>
            </w:tabs>
            <w:spacing w:line="226" w:lineRule="exact"/>
            <w:ind w:left="774" w:hanging="495"/>
          </w:pPr>
        </w:pPrChange>
      </w:pPr>
      <w:del w:id="1179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B06AC4">
      <w:pPr>
        <w:pStyle w:val="PargrafodaLista"/>
        <w:numPr>
          <w:ilvl w:val="0"/>
          <w:numId w:val="74"/>
        </w:numPr>
        <w:tabs>
          <w:tab w:val="left" w:pos="717"/>
        </w:tabs>
        <w:spacing w:line="242" w:lineRule="auto"/>
        <w:ind w:left="280" w:firstLine="0"/>
        <w:jc w:val="center"/>
        <w:rPr>
          <w:del w:id="11798" w:author="Isabelly Cristina Santos Maia" w:date="2024-03-21T12:29:00Z"/>
          <w:sz w:val="20"/>
        </w:rPr>
        <w:pPrChange w:id="11799" w:author="Isabelly Cristina Santos Maia" w:date="2024-04-26T17:08:00Z">
          <w:pPr>
            <w:pStyle w:val="PargrafodaLista"/>
            <w:numPr>
              <w:numId w:val="74"/>
            </w:numPr>
            <w:tabs>
              <w:tab w:val="left" w:pos="717"/>
            </w:tabs>
            <w:spacing w:line="242" w:lineRule="auto"/>
            <w:ind w:left="395" w:right="373" w:hanging="116"/>
          </w:pPr>
        </w:pPrChange>
      </w:pPr>
      <w:del w:id="11800"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B06AC4">
      <w:pPr>
        <w:pStyle w:val="PargrafodaLista"/>
        <w:numPr>
          <w:ilvl w:val="0"/>
          <w:numId w:val="74"/>
        </w:numPr>
        <w:tabs>
          <w:tab w:val="left" w:pos="655"/>
        </w:tabs>
        <w:ind w:left="280" w:firstLine="0"/>
        <w:jc w:val="center"/>
        <w:rPr>
          <w:del w:id="11801" w:author="Isabelly Cristina Santos Maia" w:date="2024-03-21T12:29:00Z"/>
          <w:sz w:val="20"/>
        </w:rPr>
        <w:pPrChange w:id="11802" w:author="Isabelly Cristina Santos Maia" w:date="2024-04-26T17:08:00Z">
          <w:pPr>
            <w:pStyle w:val="PargrafodaLista"/>
            <w:numPr>
              <w:numId w:val="74"/>
            </w:numPr>
            <w:tabs>
              <w:tab w:val="left" w:pos="655"/>
            </w:tabs>
            <w:ind w:left="395" w:right="373" w:hanging="116"/>
          </w:pPr>
        </w:pPrChange>
      </w:pPr>
      <w:del w:id="11803"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B06AC4">
      <w:pPr>
        <w:pStyle w:val="PargrafodaLista"/>
        <w:numPr>
          <w:ilvl w:val="0"/>
          <w:numId w:val="73"/>
        </w:numPr>
        <w:tabs>
          <w:tab w:val="left" w:pos="396"/>
        </w:tabs>
        <w:spacing w:line="229" w:lineRule="exact"/>
        <w:jc w:val="center"/>
        <w:rPr>
          <w:del w:id="11804" w:author="Isabelly Cristina Santos Maia" w:date="2024-03-21T12:29:00Z"/>
          <w:sz w:val="20"/>
        </w:rPr>
        <w:pPrChange w:id="11805" w:author="Isabelly Cristina Santos Maia" w:date="2024-04-26T17:08:00Z">
          <w:pPr>
            <w:pStyle w:val="PargrafodaLista"/>
            <w:numPr>
              <w:numId w:val="73"/>
            </w:numPr>
            <w:tabs>
              <w:tab w:val="left" w:pos="396"/>
            </w:tabs>
            <w:spacing w:line="229" w:lineRule="exact"/>
            <w:ind w:left="395" w:hanging="116"/>
          </w:pPr>
        </w:pPrChange>
      </w:pPr>
      <w:del w:id="11806"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B06AC4">
      <w:pPr>
        <w:pStyle w:val="PargrafodaLista"/>
        <w:numPr>
          <w:ilvl w:val="0"/>
          <w:numId w:val="73"/>
        </w:numPr>
        <w:tabs>
          <w:tab w:val="left" w:pos="453"/>
        </w:tabs>
        <w:ind w:left="452" w:hanging="173"/>
        <w:jc w:val="center"/>
        <w:rPr>
          <w:del w:id="11807" w:author="Isabelly Cristina Santos Maia" w:date="2024-03-21T12:29:00Z"/>
          <w:sz w:val="20"/>
        </w:rPr>
        <w:pPrChange w:id="11808" w:author="Isabelly Cristina Santos Maia" w:date="2024-04-26T17:08:00Z">
          <w:pPr>
            <w:pStyle w:val="PargrafodaLista"/>
            <w:numPr>
              <w:numId w:val="73"/>
            </w:numPr>
            <w:tabs>
              <w:tab w:val="left" w:pos="453"/>
            </w:tabs>
            <w:ind w:left="452" w:hanging="173"/>
          </w:pPr>
        </w:pPrChange>
      </w:pPr>
      <w:del w:id="11809"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B06AC4">
      <w:pPr>
        <w:pStyle w:val="Corpodetexto"/>
        <w:jc w:val="center"/>
        <w:rPr>
          <w:del w:id="11810" w:author="Isabelly Cristina Santos Maia" w:date="2024-03-21T12:29:00Z"/>
          <w:sz w:val="19"/>
        </w:rPr>
        <w:pPrChange w:id="11811" w:author="Isabelly Cristina Santos Maia" w:date="2024-04-26T17:08:00Z">
          <w:pPr>
            <w:pStyle w:val="Corpodetexto"/>
            <w:spacing w:before="8"/>
          </w:pPr>
        </w:pPrChange>
      </w:pPr>
    </w:p>
    <w:p w14:paraId="770233E5" w14:textId="7C4CC44B" w:rsidR="00DE1F5F" w:rsidDel="003E155B" w:rsidRDefault="00863E66" w:rsidP="00B06AC4">
      <w:pPr>
        <w:pStyle w:val="Ttulo4"/>
        <w:rPr>
          <w:del w:id="11812" w:author="Isabelly Cristina Santos Maia" w:date="2024-03-21T12:29:00Z"/>
        </w:rPr>
        <w:pPrChange w:id="11813" w:author="Isabelly Cristina Santos Maia" w:date="2024-04-26T17:08:00Z">
          <w:pPr>
            <w:pStyle w:val="Ttulo4"/>
            <w:jc w:val="left"/>
          </w:pPr>
        </w:pPrChange>
      </w:pPr>
      <w:del w:id="11814" w:author="Isabelly Cristina Santos Maia" w:date="2024-03-21T12:29:00Z">
        <w:r w:rsidDel="003E155B">
          <w:rPr>
            <w:color w:val="212121"/>
          </w:rPr>
          <w:delText>Seção II</w:delText>
        </w:r>
      </w:del>
    </w:p>
    <w:p w14:paraId="2A8DBD45" w14:textId="662172CC" w:rsidR="00DE1F5F" w:rsidDel="003E155B" w:rsidRDefault="00863E66" w:rsidP="00B06AC4">
      <w:pPr>
        <w:spacing w:line="535" w:lineRule="auto"/>
        <w:ind w:left="280"/>
        <w:jc w:val="center"/>
        <w:rPr>
          <w:del w:id="11815" w:author="Isabelly Cristina Santos Maia" w:date="2024-03-21T12:29:00Z"/>
          <w:sz w:val="20"/>
        </w:rPr>
        <w:pPrChange w:id="11816" w:author="Isabelly Cristina Santos Maia" w:date="2024-04-26T17:08:00Z">
          <w:pPr>
            <w:spacing w:before="1" w:line="535" w:lineRule="auto"/>
            <w:ind w:left="280" w:right="2322"/>
          </w:pPr>
        </w:pPrChange>
      </w:pPr>
      <w:del w:id="11817"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B06AC4">
      <w:pPr>
        <w:pStyle w:val="Corpodetexto"/>
        <w:spacing w:line="227" w:lineRule="exact"/>
        <w:ind w:left="280"/>
        <w:jc w:val="center"/>
        <w:rPr>
          <w:del w:id="11818" w:author="Isabelly Cristina Santos Maia" w:date="2024-03-21T12:29:00Z"/>
        </w:rPr>
        <w:pPrChange w:id="11819" w:author="Isabelly Cristina Santos Maia" w:date="2024-04-26T17:08:00Z">
          <w:pPr>
            <w:pStyle w:val="Corpodetexto"/>
            <w:spacing w:line="227" w:lineRule="exact"/>
            <w:ind w:left="280"/>
          </w:pPr>
        </w:pPrChange>
      </w:pPr>
      <w:del w:id="11820" w:author="Isabelly Cristina Santos Maia" w:date="2024-03-21T12:29:00Z">
        <w:r w:rsidDel="003E155B">
          <w:rPr>
            <w:b/>
            <w:color w:val="212121"/>
            <w:spacing w:val="-3"/>
          </w:rPr>
          <w:delText xml:space="preserve">Art. </w:delText>
        </w:r>
        <w:r w:rsidDel="003E155B">
          <w:rPr>
            <w:b/>
            <w:color w:val="212121"/>
          </w:rPr>
          <w:delText xml:space="preserve">44.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74C2289F" w14:textId="2608E6D5" w:rsidR="00DE1F5F" w:rsidDel="003E155B" w:rsidRDefault="00DE1F5F" w:rsidP="00B06AC4">
      <w:pPr>
        <w:pStyle w:val="Corpodetexto"/>
        <w:jc w:val="center"/>
        <w:rPr>
          <w:del w:id="11821" w:author="Isabelly Cristina Santos Maia" w:date="2024-03-21T12:29:00Z"/>
          <w:sz w:val="23"/>
        </w:rPr>
        <w:pPrChange w:id="11822" w:author="Isabelly Cristina Santos Maia" w:date="2024-04-26T17:08:00Z">
          <w:pPr>
            <w:pStyle w:val="Corpodetexto"/>
            <w:spacing w:before="9"/>
          </w:pPr>
        </w:pPrChange>
      </w:pPr>
    </w:p>
    <w:p w14:paraId="579D5E10" w14:textId="251CE2A7" w:rsidR="00DE1F5F" w:rsidDel="003E155B" w:rsidRDefault="00863E66" w:rsidP="00B06AC4">
      <w:pPr>
        <w:pStyle w:val="Ttulo4"/>
        <w:rPr>
          <w:del w:id="11823" w:author="Isabelly Cristina Santos Maia" w:date="2024-03-21T12:29:00Z"/>
        </w:rPr>
        <w:pPrChange w:id="11824" w:author="Isabelly Cristina Santos Maia" w:date="2024-04-26T17:08:00Z">
          <w:pPr>
            <w:pStyle w:val="Ttulo4"/>
            <w:spacing w:before="1"/>
            <w:jc w:val="left"/>
          </w:pPr>
        </w:pPrChange>
      </w:pPr>
      <w:del w:id="11825" w:author="Isabelly Cristina Santos Maia" w:date="2024-03-21T12:29:00Z">
        <w:r w:rsidDel="003E155B">
          <w:rPr>
            <w:color w:val="212121"/>
          </w:rPr>
          <w:delText>Seção III</w:delText>
        </w:r>
      </w:del>
    </w:p>
    <w:p w14:paraId="4B2E60DB" w14:textId="275770B1" w:rsidR="00DE1F5F" w:rsidDel="003E155B" w:rsidRDefault="00863E66" w:rsidP="00B06AC4">
      <w:pPr>
        <w:ind w:left="280"/>
        <w:jc w:val="center"/>
        <w:rPr>
          <w:del w:id="11826" w:author="Isabelly Cristina Santos Maia" w:date="2024-03-21T12:29:00Z"/>
          <w:b/>
          <w:sz w:val="20"/>
        </w:rPr>
        <w:pPrChange w:id="11827" w:author="Isabelly Cristina Santos Maia" w:date="2024-04-26T17:08:00Z">
          <w:pPr>
            <w:ind w:left="280"/>
          </w:pPr>
        </w:pPrChange>
      </w:pPr>
      <w:del w:id="11828" w:author="Isabelly Cristina Santos Maia" w:date="2024-03-21T12:29:00Z">
        <w:r w:rsidDel="003E155B">
          <w:rPr>
            <w:b/>
            <w:color w:val="212121"/>
            <w:sz w:val="20"/>
          </w:rPr>
          <w:delText>Das Despesas</w:delText>
        </w:r>
      </w:del>
    </w:p>
    <w:p w14:paraId="4D46919E" w14:textId="608AF70A" w:rsidR="00DE1F5F" w:rsidDel="003E155B" w:rsidRDefault="00DE1F5F" w:rsidP="00B06AC4">
      <w:pPr>
        <w:pStyle w:val="Corpodetexto"/>
        <w:jc w:val="center"/>
        <w:rPr>
          <w:del w:id="11829" w:author="Isabelly Cristina Santos Maia" w:date="2024-03-21T12:29:00Z"/>
          <w:b/>
          <w:sz w:val="24"/>
        </w:rPr>
        <w:pPrChange w:id="11830" w:author="Isabelly Cristina Santos Maia" w:date="2024-04-26T17:08:00Z">
          <w:pPr>
            <w:pStyle w:val="Corpodetexto"/>
            <w:spacing w:before="7"/>
          </w:pPr>
        </w:pPrChange>
      </w:pPr>
    </w:p>
    <w:p w14:paraId="274D2EFF" w14:textId="478602FE" w:rsidR="00DE1F5F" w:rsidDel="003E155B" w:rsidRDefault="00863E66" w:rsidP="00B06AC4">
      <w:pPr>
        <w:pStyle w:val="Corpodetexto"/>
        <w:spacing w:line="249" w:lineRule="auto"/>
        <w:ind w:left="280"/>
        <w:jc w:val="center"/>
        <w:rPr>
          <w:del w:id="11831" w:author="Isabelly Cristina Santos Maia" w:date="2024-03-21T12:29:00Z"/>
        </w:rPr>
        <w:pPrChange w:id="11832" w:author="Isabelly Cristina Santos Maia" w:date="2024-04-26T17:08:00Z">
          <w:pPr>
            <w:pStyle w:val="Corpodetexto"/>
            <w:spacing w:before="1" w:line="249" w:lineRule="auto"/>
            <w:ind w:left="280" w:right="372"/>
          </w:pPr>
        </w:pPrChange>
      </w:pPr>
      <w:del w:id="11833"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710A2E2" w14:textId="7B2D9C8B" w:rsidR="00DE1F5F" w:rsidDel="003E155B" w:rsidRDefault="00DE1F5F" w:rsidP="00B06AC4">
      <w:pPr>
        <w:pStyle w:val="Corpodetexto"/>
        <w:jc w:val="center"/>
        <w:rPr>
          <w:del w:id="11834" w:author="Isabelly Cristina Santos Maia" w:date="2024-03-21T12:29:00Z"/>
          <w:sz w:val="22"/>
        </w:rPr>
        <w:pPrChange w:id="11835" w:author="Isabelly Cristina Santos Maia" w:date="2024-04-26T17:08:00Z">
          <w:pPr>
            <w:pStyle w:val="Corpodetexto"/>
            <w:spacing w:before="7"/>
          </w:pPr>
        </w:pPrChange>
      </w:pPr>
    </w:p>
    <w:p w14:paraId="3445A56C" w14:textId="15E2D476" w:rsidR="00DE1F5F" w:rsidDel="003E155B" w:rsidRDefault="00863E66" w:rsidP="00B06AC4">
      <w:pPr>
        <w:pStyle w:val="PargrafodaLista"/>
        <w:numPr>
          <w:ilvl w:val="0"/>
          <w:numId w:val="72"/>
        </w:numPr>
        <w:tabs>
          <w:tab w:val="left" w:pos="425"/>
        </w:tabs>
        <w:spacing w:line="244" w:lineRule="auto"/>
        <w:ind w:firstLine="0"/>
        <w:jc w:val="center"/>
        <w:rPr>
          <w:del w:id="11836" w:author="Isabelly Cristina Santos Maia" w:date="2024-03-21T12:29:00Z"/>
          <w:sz w:val="20"/>
        </w:rPr>
        <w:pPrChange w:id="11837" w:author="Isabelly Cristina Santos Maia" w:date="2024-04-26T17:08:00Z">
          <w:pPr>
            <w:pStyle w:val="PargrafodaLista"/>
            <w:numPr>
              <w:numId w:val="72"/>
            </w:numPr>
            <w:tabs>
              <w:tab w:val="left" w:pos="425"/>
            </w:tabs>
            <w:spacing w:before="1" w:line="244" w:lineRule="auto"/>
            <w:ind w:right="369" w:hanging="144"/>
          </w:pPr>
        </w:pPrChange>
      </w:pPr>
      <w:del w:id="11838"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B06AC4">
      <w:pPr>
        <w:pStyle w:val="PargrafodaLista"/>
        <w:numPr>
          <w:ilvl w:val="0"/>
          <w:numId w:val="72"/>
        </w:numPr>
        <w:tabs>
          <w:tab w:val="left" w:pos="453"/>
        </w:tabs>
        <w:spacing w:line="244" w:lineRule="auto"/>
        <w:ind w:firstLine="0"/>
        <w:jc w:val="center"/>
        <w:rPr>
          <w:del w:id="11839" w:author="Isabelly Cristina Santos Maia" w:date="2024-03-21T12:29:00Z"/>
          <w:sz w:val="20"/>
        </w:rPr>
        <w:pPrChange w:id="11840" w:author="Isabelly Cristina Santos Maia" w:date="2024-04-26T17:08:00Z">
          <w:pPr>
            <w:pStyle w:val="PargrafodaLista"/>
            <w:numPr>
              <w:numId w:val="72"/>
            </w:numPr>
            <w:tabs>
              <w:tab w:val="left" w:pos="453"/>
            </w:tabs>
            <w:spacing w:line="244" w:lineRule="auto"/>
            <w:ind w:right="379" w:hanging="144"/>
          </w:pPr>
        </w:pPrChange>
      </w:pPr>
      <w:del w:id="11841"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B06AC4">
      <w:pPr>
        <w:pStyle w:val="PargrafodaLista"/>
        <w:numPr>
          <w:ilvl w:val="0"/>
          <w:numId w:val="72"/>
        </w:numPr>
        <w:tabs>
          <w:tab w:val="left" w:pos="506"/>
        </w:tabs>
        <w:spacing w:line="217" w:lineRule="exact"/>
        <w:ind w:left="505" w:hanging="226"/>
        <w:jc w:val="center"/>
        <w:rPr>
          <w:del w:id="11842" w:author="Isabelly Cristina Santos Maia" w:date="2024-03-21T12:29:00Z"/>
          <w:sz w:val="20"/>
        </w:rPr>
        <w:pPrChange w:id="11843" w:author="Isabelly Cristina Santos Maia" w:date="2024-04-26T17:08:00Z">
          <w:pPr>
            <w:pStyle w:val="PargrafodaLista"/>
            <w:numPr>
              <w:numId w:val="72"/>
            </w:numPr>
            <w:tabs>
              <w:tab w:val="left" w:pos="506"/>
            </w:tabs>
            <w:spacing w:line="217" w:lineRule="exact"/>
            <w:ind w:left="505" w:hanging="226"/>
          </w:pPr>
        </w:pPrChange>
      </w:pPr>
      <w:del w:id="1184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B06AC4">
      <w:pPr>
        <w:pStyle w:val="PargrafodaLista"/>
        <w:numPr>
          <w:ilvl w:val="0"/>
          <w:numId w:val="72"/>
        </w:numPr>
        <w:tabs>
          <w:tab w:val="left" w:pos="530"/>
        </w:tabs>
        <w:ind w:left="529" w:hanging="250"/>
        <w:jc w:val="center"/>
        <w:rPr>
          <w:del w:id="11845" w:author="Isabelly Cristina Santos Maia" w:date="2024-03-21T12:29:00Z"/>
          <w:sz w:val="20"/>
        </w:rPr>
        <w:pPrChange w:id="11846" w:author="Isabelly Cristina Santos Maia" w:date="2024-04-26T17:08:00Z">
          <w:pPr>
            <w:pStyle w:val="PargrafodaLista"/>
            <w:numPr>
              <w:numId w:val="72"/>
            </w:numPr>
            <w:tabs>
              <w:tab w:val="left" w:pos="530"/>
            </w:tabs>
            <w:ind w:left="529" w:hanging="250"/>
          </w:pPr>
        </w:pPrChange>
      </w:pPr>
      <w:del w:id="11847"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B06AC4">
      <w:pPr>
        <w:pStyle w:val="PargrafodaLista"/>
        <w:numPr>
          <w:ilvl w:val="0"/>
          <w:numId w:val="72"/>
        </w:numPr>
        <w:tabs>
          <w:tab w:val="left" w:pos="473"/>
        </w:tabs>
        <w:ind w:firstLine="0"/>
        <w:jc w:val="center"/>
        <w:rPr>
          <w:del w:id="11848" w:author="Isabelly Cristina Santos Maia" w:date="2024-03-21T12:29:00Z"/>
          <w:sz w:val="20"/>
        </w:rPr>
        <w:pPrChange w:id="11849" w:author="Isabelly Cristina Santos Maia" w:date="2024-04-26T17:08:00Z">
          <w:pPr>
            <w:pStyle w:val="PargrafodaLista"/>
            <w:numPr>
              <w:numId w:val="72"/>
            </w:numPr>
            <w:tabs>
              <w:tab w:val="left" w:pos="473"/>
            </w:tabs>
            <w:ind w:right="3341" w:hanging="144"/>
          </w:pPr>
        </w:pPrChange>
      </w:pPr>
      <w:del w:id="1185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B06AC4">
      <w:pPr>
        <w:pStyle w:val="PargrafodaLista"/>
        <w:numPr>
          <w:ilvl w:val="0"/>
          <w:numId w:val="71"/>
        </w:numPr>
        <w:tabs>
          <w:tab w:val="left" w:pos="516"/>
        </w:tabs>
        <w:jc w:val="center"/>
        <w:rPr>
          <w:del w:id="11851" w:author="Isabelly Cristina Santos Maia" w:date="2024-03-21T12:29:00Z"/>
          <w:sz w:val="20"/>
        </w:rPr>
        <w:pPrChange w:id="11852" w:author="Isabelly Cristina Santos Maia" w:date="2024-04-26T17:08:00Z">
          <w:pPr>
            <w:pStyle w:val="PargrafodaLista"/>
            <w:numPr>
              <w:numId w:val="71"/>
            </w:numPr>
            <w:tabs>
              <w:tab w:val="left" w:pos="516"/>
            </w:tabs>
            <w:ind w:left="515" w:hanging="236"/>
          </w:pPr>
        </w:pPrChange>
      </w:pPr>
      <w:del w:id="1185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B06AC4">
      <w:pPr>
        <w:pStyle w:val="PargrafodaLista"/>
        <w:numPr>
          <w:ilvl w:val="0"/>
          <w:numId w:val="71"/>
        </w:numPr>
        <w:tabs>
          <w:tab w:val="left" w:pos="530"/>
        </w:tabs>
        <w:ind w:left="529" w:hanging="250"/>
        <w:jc w:val="center"/>
        <w:rPr>
          <w:del w:id="11854" w:author="Isabelly Cristina Santos Maia" w:date="2024-03-21T12:29:00Z"/>
          <w:sz w:val="20"/>
        </w:rPr>
        <w:pPrChange w:id="11855" w:author="Isabelly Cristina Santos Maia" w:date="2024-04-26T17:08:00Z">
          <w:pPr>
            <w:pStyle w:val="PargrafodaLista"/>
            <w:numPr>
              <w:numId w:val="71"/>
            </w:numPr>
            <w:tabs>
              <w:tab w:val="left" w:pos="530"/>
            </w:tabs>
            <w:ind w:left="529" w:hanging="250"/>
          </w:pPr>
        </w:pPrChange>
      </w:pPr>
      <w:del w:id="1185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B06AC4">
      <w:pPr>
        <w:pStyle w:val="PargrafodaLista"/>
        <w:numPr>
          <w:ilvl w:val="0"/>
          <w:numId w:val="71"/>
        </w:numPr>
        <w:tabs>
          <w:tab w:val="left" w:pos="516"/>
        </w:tabs>
        <w:jc w:val="center"/>
        <w:rPr>
          <w:del w:id="11857" w:author="Isabelly Cristina Santos Maia" w:date="2024-03-21T12:29:00Z"/>
          <w:sz w:val="20"/>
        </w:rPr>
        <w:pPrChange w:id="11858" w:author="Isabelly Cristina Santos Maia" w:date="2024-04-26T17:08:00Z">
          <w:pPr>
            <w:pStyle w:val="PargrafodaLista"/>
            <w:numPr>
              <w:numId w:val="71"/>
            </w:numPr>
            <w:tabs>
              <w:tab w:val="left" w:pos="516"/>
            </w:tabs>
            <w:ind w:left="515" w:hanging="236"/>
          </w:pPr>
        </w:pPrChange>
      </w:pPr>
      <w:del w:id="1185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B06AC4">
      <w:pPr>
        <w:pStyle w:val="PargrafodaLista"/>
        <w:numPr>
          <w:ilvl w:val="0"/>
          <w:numId w:val="71"/>
        </w:numPr>
        <w:tabs>
          <w:tab w:val="left" w:pos="530"/>
        </w:tabs>
        <w:ind w:left="529" w:hanging="250"/>
        <w:jc w:val="center"/>
        <w:rPr>
          <w:del w:id="11860" w:author="Isabelly Cristina Santos Maia" w:date="2024-03-21T12:29:00Z"/>
          <w:sz w:val="20"/>
        </w:rPr>
        <w:pPrChange w:id="11861" w:author="Isabelly Cristina Santos Maia" w:date="2024-04-26T17:08:00Z">
          <w:pPr>
            <w:pStyle w:val="PargrafodaLista"/>
            <w:numPr>
              <w:numId w:val="71"/>
            </w:numPr>
            <w:tabs>
              <w:tab w:val="left" w:pos="530"/>
            </w:tabs>
            <w:ind w:left="529" w:hanging="250"/>
          </w:pPr>
        </w:pPrChange>
      </w:pPr>
      <w:del w:id="1186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B06AC4">
      <w:pPr>
        <w:pStyle w:val="Corpodetexto"/>
        <w:jc w:val="center"/>
        <w:rPr>
          <w:del w:id="11863" w:author="Isabelly Cristina Santos Maia" w:date="2024-03-21T12:29:00Z"/>
          <w:sz w:val="22"/>
        </w:rPr>
        <w:pPrChange w:id="11864" w:author="Isabelly Cristina Santos Maia" w:date="2024-04-26T17:08:00Z">
          <w:pPr>
            <w:pStyle w:val="Corpodetexto"/>
          </w:pPr>
        </w:pPrChange>
      </w:pPr>
    </w:p>
    <w:p w14:paraId="6001FC47" w14:textId="214067EE" w:rsidR="00DE1F5F" w:rsidDel="003E155B" w:rsidRDefault="00DE1F5F" w:rsidP="00B06AC4">
      <w:pPr>
        <w:pStyle w:val="Corpodetexto"/>
        <w:jc w:val="center"/>
        <w:rPr>
          <w:del w:id="11865" w:author="Isabelly Cristina Santos Maia" w:date="2024-03-21T12:29:00Z"/>
          <w:sz w:val="22"/>
        </w:rPr>
        <w:pPrChange w:id="11866" w:author="Isabelly Cristina Santos Maia" w:date="2024-04-26T17:08:00Z">
          <w:pPr>
            <w:pStyle w:val="Corpodetexto"/>
          </w:pPr>
        </w:pPrChange>
      </w:pPr>
    </w:p>
    <w:p w14:paraId="47381A57" w14:textId="6BE9A57A" w:rsidR="00DE1F5F" w:rsidDel="003E155B" w:rsidRDefault="00863E66" w:rsidP="00B06AC4">
      <w:pPr>
        <w:pStyle w:val="Corpodetexto"/>
        <w:spacing w:line="249" w:lineRule="auto"/>
        <w:ind w:left="280"/>
        <w:jc w:val="center"/>
        <w:rPr>
          <w:del w:id="11867" w:author="Isabelly Cristina Santos Maia" w:date="2024-03-21T12:29:00Z"/>
        </w:rPr>
        <w:pPrChange w:id="11868" w:author="Isabelly Cristina Santos Maia" w:date="2024-04-26T17:08:00Z">
          <w:pPr>
            <w:pStyle w:val="Corpodetexto"/>
            <w:spacing w:line="249" w:lineRule="auto"/>
            <w:ind w:left="280" w:right="372"/>
          </w:pPr>
        </w:pPrChange>
      </w:pPr>
      <w:del w:id="11869"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5760AF" w14:textId="7D7E1867" w:rsidR="00DE1F5F" w:rsidDel="003E155B" w:rsidRDefault="00DE1F5F" w:rsidP="00B06AC4">
      <w:pPr>
        <w:pStyle w:val="Corpodetexto"/>
        <w:jc w:val="center"/>
        <w:rPr>
          <w:del w:id="11870" w:author="Isabelly Cristina Santos Maia" w:date="2024-03-21T12:29:00Z"/>
          <w:sz w:val="22"/>
        </w:rPr>
        <w:pPrChange w:id="11871" w:author="Isabelly Cristina Santos Maia" w:date="2024-04-26T17:08:00Z">
          <w:pPr>
            <w:pStyle w:val="Corpodetexto"/>
            <w:spacing w:before="8"/>
          </w:pPr>
        </w:pPrChange>
      </w:pPr>
    </w:p>
    <w:p w14:paraId="0924F4B1" w14:textId="098B91AD" w:rsidR="00DE1F5F" w:rsidDel="003E155B" w:rsidRDefault="00863E66" w:rsidP="00B06AC4">
      <w:pPr>
        <w:pStyle w:val="PargrafodaLista"/>
        <w:numPr>
          <w:ilvl w:val="0"/>
          <w:numId w:val="70"/>
        </w:numPr>
        <w:tabs>
          <w:tab w:val="left" w:pos="396"/>
          <w:tab w:val="left" w:pos="4443"/>
        </w:tabs>
        <w:spacing w:line="242" w:lineRule="auto"/>
        <w:ind w:firstLine="0"/>
        <w:jc w:val="center"/>
        <w:rPr>
          <w:del w:id="11872" w:author="Isabelly Cristina Santos Maia" w:date="2024-03-21T12:29:00Z"/>
          <w:sz w:val="20"/>
        </w:rPr>
        <w:pPrChange w:id="11873" w:author="Isabelly Cristina Santos Maia" w:date="2024-04-26T17:08:00Z">
          <w:pPr>
            <w:pStyle w:val="PargrafodaLista"/>
            <w:numPr>
              <w:numId w:val="70"/>
            </w:numPr>
            <w:tabs>
              <w:tab w:val="left" w:pos="396"/>
              <w:tab w:val="left" w:pos="4443"/>
            </w:tabs>
            <w:spacing w:line="242" w:lineRule="auto"/>
            <w:ind w:right="375" w:hanging="116"/>
          </w:pPr>
        </w:pPrChange>
      </w:pPr>
      <w:del w:id="11874"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B06AC4">
      <w:pPr>
        <w:pStyle w:val="PargrafodaLista"/>
        <w:numPr>
          <w:ilvl w:val="0"/>
          <w:numId w:val="69"/>
        </w:numPr>
        <w:tabs>
          <w:tab w:val="left" w:pos="516"/>
        </w:tabs>
        <w:spacing w:line="216" w:lineRule="exact"/>
        <w:jc w:val="center"/>
        <w:rPr>
          <w:del w:id="11875" w:author="Isabelly Cristina Santos Maia" w:date="2024-03-21T12:29:00Z"/>
          <w:sz w:val="20"/>
        </w:rPr>
        <w:pPrChange w:id="11876" w:author="Isabelly Cristina Santos Maia" w:date="2024-04-26T17:08:00Z">
          <w:pPr>
            <w:pStyle w:val="PargrafodaLista"/>
            <w:numPr>
              <w:numId w:val="69"/>
            </w:numPr>
            <w:tabs>
              <w:tab w:val="left" w:pos="516"/>
            </w:tabs>
            <w:spacing w:line="216" w:lineRule="exact"/>
            <w:ind w:left="515" w:hanging="236"/>
          </w:pPr>
        </w:pPrChange>
      </w:pPr>
      <w:del w:id="1187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B06AC4">
      <w:pPr>
        <w:pStyle w:val="PargrafodaLista"/>
        <w:numPr>
          <w:ilvl w:val="0"/>
          <w:numId w:val="69"/>
        </w:numPr>
        <w:tabs>
          <w:tab w:val="left" w:pos="530"/>
        </w:tabs>
        <w:ind w:left="529" w:hanging="250"/>
        <w:jc w:val="center"/>
        <w:rPr>
          <w:del w:id="11878" w:author="Isabelly Cristina Santos Maia" w:date="2024-03-21T12:29:00Z"/>
          <w:sz w:val="20"/>
        </w:rPr>
        <w:pPrChange w:id="11879" w:author="Isabelly Cristina Santos Maia" w:date="2024-04-26T17:08:00Z">
          <w:pPr>
            <w:pStyle w:val="PargrafodaLista"/>
            <w:numPr>
              <w:numId w:val="69"/>
            </w:numPr>
            <w:tabs>
              <w:tab w:val="left" w:pos="530"/>
            </w:tabs>
            <w:ind w:left="529" w:hanging="250"/>
          </w:pPr>
        </w:pPrChange>
      </w:pPr>
      <w:del w:id="1188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B06AC4">
      <w:pPr>
        <w:jc w:val="center"/>
        <w:rPr>
          <w:del w:id="11881" w:author="Isabelly Cristina Santos Maia" w:date="2024-03-21T12:29:00Z"/>
          <w:sz w:val="20"/>
        </w:rPr>
        <w:sectPr w:rsidR="00DE1F5F" w:rsidDel="003E155B" w:rsidSect="00B06AC4">
          <w:pgSz w:w="11910" w:h="16840"/>
          <w:pgMar w:top="1320" w:right="1320" w:bottom="820" w:left="1420" w:header="0" w:footer="545" w:gutter="0"/>
          <w:cols w:space="720"/>
          <w:sectPrChange w:id="11882" w:author="Isabelly Cristina Santos Maia" w:date="2024-04-26T17:08:00Z">
            <w:sectPr w:rsidR="00DE1F5F" w:rsidDel="003E155B" w:rsidSect="00B06AC4">
              <w:pgMar w:top="1320" w:right="1320" w:bottom="820" w:left="1420" w:header="0" w:footer="545" w:gutter="0"/>
            </w:sectPr>
          </w:sectPrChange>
        </w:sectPr>
        <w:pPrChange w:id="11883" w:author="Isabelly Cristina Santos Maia" w:date="2024-04-26T17:08:00Z">
          <w:pPr>
            <w:jc w:val="both"/>
          </w:pPr>
        </w:pPrChange>
      </w:pPr>
    </w:p>
    <w:p w14:paraId="785CFB82" w14:textId="4BF01B7E" w:rsidR="00DE1F5F" w:rsidDel="003E155B" w:rsidRDefault="00863E66" w:rsidP="00B06AC4">
      <w:pPr>
        <w:pStyle w:val="PargrafodaLista"/>
        <w:numPr>
          <w:ilvl w:val="0"/>
          <w:numId w:val="69"/>
        </w:numPr>
        <w:tabs>
          <w:tab w:val="left" w:pos="516"/>
        </w:tabs>
        <w:jc w:val="center"/>
        <w:rPr>
          <w:del w:id="11884" w:author="Isabelly Cristina Santos Maia" w:date="2024-03-21T12:29:00Z"/>
          <w:sz w:val="20"/>
        </w:rPr>
        <w:pPrChange w:id="11885" w:author="Isabelly Cristina Santos Maia" w:date="2024-04-26T17:08:00Z">
          <w:pPr>
            <w:pStyle w:val="PargrafodaLista"/>
            <w:numPr>
              <w:numId w:val="69"/>
            </w:numPr>
            <w:tabs>
              <w:tab w:val="left" w:pos="516"/>
            </w:tabs>
            <w:spacing w:before="68"/>
            <w:ind w:left="515" w:hanging="236"/>
          </w:pPr>
        </w:pPrChange>
      </w:pPr>
      <w:del w:id="1188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B06AC4">
      <w:pPr>
        <w:pStyle w:val="PargrafodaLista"/>
        <w:numPr>
          <w:ilvl w:val="0"/>
          <w:numId w:val="70"/>
        </w:numPr>
        <w:tabs>
          <w:tab w:val="left" w:pos="444"/>
        </w:tabs>
        <w:spacing w:line="244" w:lineRule="auto"/>
        <w:ind w:firstLine="0"/>
        <w:jc w:val="center"/>
        <w:rPr>
          <w:del w:id="11887" w:author="Isabelly Cristina Santos Maia" w:date="2024-03-21T12:29:00Z"/>
          <w:sz w:val="20"/>
        </w:rPr>
        <w:pPrChange w:id="11888" w:author="Isabelly Cristina Santos Maia" w:date="2024-04-26T17:08:00Z">
          <w:pPr>
            <w:pStyle w:val="PargrafodaLista"/>
            <w:numPr>
              <w:numId w:val="70"/>
            </w:numPr>
            <w:tabs>
              <w:tab w:val="left" w:pos="444"/>
            </w:tabs>
            <w:spacing w:line="244" w:lineRule="auto"/>
            <w:ind w:right="372" w:hanging="116"/>
          </w:pPr>
        </w:pPrChange>
      </w:pPr>
      <w:del w:id="11889"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B06AC4">
      <w:pPr>
        <w:pStyle w:val="PargrafodaLista"/>
        <w:numPr>
          <w:ilvl w:val="0"/>
          <w:numId w:val="70"/>
        </w:numPr>
        <w:tabs>
          <w:tab w:val="left" w:pos="511"/>
        </w:tabs>
        <w:spacing w:line="247" w:lineRule="auto"/>
        <w:ind w:firstLine="0"/>
        <w:jc w:val="center"/>
        <w:rPr>
          <w:del w:id="11890" w:author="Isabelly Cristina Santos Maia" w:date="2024-03-21T12:29:00Z"/>
          <w:sz w:val="20"/>
        </w:rPr>
        <w:pPrChange w:id="11891" w:author="Isabelly Cristina Santos Maia" w:date="2024-04-26T17:08:00Z">
          <w:pPr>
            <w:pStyle w:val="PargrafodaLista"/>
            <w:numPr>
              <w:numId w:val="70"/>
            </w:numPr>
            <w:tabs>
              <w:tab w:val="left" w:pos="511"/>
            </w:tabs>
            <w:spacing w:line="247" w:lineRule="auto"/>
            <w:ind w:right="373" w:hanging="116"/>
          </w:pPr>
        </w:pPrChange>
      </w:pPr>
      <w:del w:id="11892"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B06AC4">
      <w:pPr>
        <w:pStyle w:val="PargrafodaLista"/>
        <w:numPr>
          <w:ilvl w:val="0"/>
          <w:numId w:val="70"/>
        </w:numPr>
        <w:tabs>
          <w:tab w:val="left" w:pos="540"/>
        </w:tabs>
        <w:spacing w:line="242" w:lineRule="auto"/>
        <w:ind w:firstLine="0"/>
        <w:jc w:val="center"/>
        <w:rPr>
          <w:del w:id="11893" w:author="Isabelly Cristina Santos Maia" w:date="2024-03-21T12:29:00Z"/>
          <w:sz w:val="20"/>
        </w:rPr>
        <w:pPrChange w:id="11894" w:author="Isabelly Cristina Santos Maia" w:date="2024-04-26T17:08:00Z">
          <w:pPr>
            <w:pStyle w:val="PargrafodaLista"/>
            <w:numPr>
              <w:numId w:val="70"/>
            </w:numPr>
            <w:tabs>
              <w:tab w:val="left" w:pos="540"/>
            </w:tabs>
            <w:spacing w:line="242" w:lineRule="auto"/>
            <w:ind w:right="374" w:hanging="116"/>
          </w:pPr>
        </w:pPrChange>
      </w:pPr>
      <w:del w:id="11895"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B06AC4">
      <w:pPr>
        <w:pStyle w:val="Corpodetexto"/>
        <w:spacing w:line="242" w:lineRule="auto"/>
        <w:ind w:left="280"/>
        <w:jc w:val="center"/>
        <w:rPr>
          <w:del w:id="11896" w:author="Isabelly Cristina Santos Maia" w:date="2024-03-21T12:29:00Z"/>
        </w:rPr>
        <w:pPrChange w:id="11897" w:author="Isabelly Cristina Santos Maia" w:date="2024-04-26T17:08:00Z">
          <w:pPr>
            <w:pStyle w:val="Corpodetexto"/>
            <w:spacing w:line="242" w:lineRule="auto"/>
            <w:ind w:left="280" w:right="376"/>
            <w:jc w:val="both"/>
          </w:pPr>
        </w:pPrChange>
      </w:pPr>
      <w:del w:id="11898"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9A303B9" w14:textId="596B9C46" w:rsidR="00DE1F5F" w:rsidDel="003E155B" w:rsidRDefault="00863E66" w:rsidP="00B06AC4">
      <w:pPr>
        <w:pStyle w:val="Corpodetexto"/>
        <w:spacing w:line="242" w:lineRule="auto"/>
        <w:ind w:left="280"/>
        <w:jc w:val="center"/>
        <w:rPr>
          <w:del w:id="11899" w:author="Isabelly Cristina Santos Maia" w:date="2024-03-21T12:29:00Z"/>
        </w:rPr>
        <w:pPrChange w:id="11900" w:author="Isabelly Cristina Santos Maia" w:date="2024-04-26T17:08:00Z">
          <w:pPr>
            <w:pStyle w:val="Corpodetexto"/>
            <w:spacing w:line="242" w:lineRule="auto"/>
            <w:ind w:left="280" w:right="374"/>
            <w:jc w:val="both"/>
          </w:pPr>
        </w:pPrChange>
      </w:pPr>
      <w:del w:id="11901"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DD27FCA" w14:textId="20941C73" w:rsidR="00DE1F5F" w:rsidDel="003E155B" w:rsidRDefault="00863E66" w:rsidP="00B06AC4">
      <w:pPr>
        <w:pStyle w:val="Corpodetexto"/>
        <w:spacing w:line="242" w:lineRule="auto"/>
        <w:ind w:left="280"/>
        <w:jc w:val="center"/>
        <w:rPr>
          <w:del w:id="11902" w:author="Isabelly Cristina Santos Maia" w:date="2024-03-21T12:29:00Z"/>
        </w:rPr>
        <w:pPrChange w:id="11903" w:author="Isabelly Cristina Santos Maia" w:date="2024-04-26T17:08:00Z">
          <w:pPr>
            <w:pStyle w:val="Corpodetexto"/>
            <w:spacing w:line="242" w:lineRule="auto"/>
            <w:ind w:left="280" w:right="375"/>
            <w:jc w:val="both"/>
          </w:pPr>
        </w:pPrChange>
      </w:pPr>
      <w:del w:id="11904"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F7D28F9" w14:textId="00F4AAC5" w:rsidR="00DE1F5F" w:rsidDel="003E155B" w:rsidRDefault="00863E66" w:rsidP="00B06AC4">
      <w:pPr>
        <w:pStyle w:val="Corpodetexto"/>
        <w:spacing w:line="224" w:lineRule="exact"/>
        <w:ind w:left="280"/>
        <w:jc w:val="center"/>
        <w:rPr>
          <w:del w:id="11905" w:author="Isabelly Cristina Santos Maia" w:date="2024-03-21T12:29:00Z"/>
        </w:rPr>
        <w:pPrChange w:id="11906" w:author="Isabelly Cristina Santos Maia" w:date="2024-04-26T17:08:00Z">
          <w:pPr>
            <w:pStyle w:val="Corpodetexto"/>
            <w:spacing w:line="224" w:lineRule="exact"/>
            <w:ind w:left="280"/>
            <w:jc w:val="both"/>
          </w:pPr>
        </w:pPrChange>
      </w:pPr>
      <w:del w:id="11907"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F99A1F6" w14:textId="0EF38F74" w:rsidR="00DE1F5F" w:rsidDel="003E155B" w:rsidRDefault="00863E66" w:rsidP="00B06AC4">
      <w:pPr>
        <w:ind w:left="280"/>
        <w:jc w:val="center"/>
        <w:rPr>
          <w:del w:id="11908" w:author="Isabelly Cristina Santos Maia" w:date="2024-03-21T12:29:00Z"/>
          <w:sz w:val="20"/>
        </w:rPr>
        <w:pPrChange w:id="11909" w:author="Isabelly Cristina Santos Maia" w:date="2024-04-26T17:08:00Z">
          <w:pPr>
            <w:ind w:left="280"/>
          </w:pPr>
        </w:pPrChange>
      </w:pPr>
      <w:del w:id="11910"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B06AC4">
      <w:pPr>
        <w:pStyle w:val="Corpodetexto"/>
        <w:jc w:val="center"/>
        <w:rPr>
          <w:del w:id="11911" w:author="Isabelly Cristina Santos Maia" w:date="2024-03-21T12:29:00Z"/>
          <w:sz w:val="21"/>
        </w:rPr>
        <w:pPrChange w:id="11912" w:author="Isabelly Cristina Santos Maia" w:date="2024-04-26T17:08:00Z">
          <w:pPr>
            <w:pStyle w:val="Corpodetexto"/>
            <w:spacing w:before="1"/>
          </w:pPr>
        </w:pPrChange>
      </w:pPr>
    </w:p>
    <w:p w14:paraId="08E17A63" w14:textId="184CC063" w:rsidR="00DE1F5F" w:rsidDel="003E155B" w:rsidRDefault="00863E66" w:rsidP="00B06AC4">
      <w:pPr>
        <w:pStyle w:val="Corpodetexto"/>
        <w:ind w:left="280"/>
        <w:jc w:val="center"/>
        <w:rPr>
          <w:del w:id="11913" w:author="Isabelly Cristina Santos Maia" w:date="2024-03-21T12:29:00Z"/>
        </w:rPr>
        <w:pPrChange w:id="11914" w:author="Isabelly Cristina Santos Maia" w:date="2024-04-26T17:08:00Z">
          <w:pPr>
            <w:pStyle w:val="Corpodetexto"/>
            <w:ind w:left="280"/>
          </w:pPr>
        </w:pPrChange>
      </w:pPr>
      <w:del w:id="11915" w:author="Isabelly Cristina Santos Maia" w:date="2024-03-21T12:29:00Z">
        <w:r w:rsidDel="003E155B">
          <w:rPr>
            <w:b/>
            <w:color w:val="212121"/>
          </w:rPr>
          <w:delText xml:space="preserve">Art. 47.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4D20CAF5" w14:textId="537D45B1" w:rsidR="00DE1F5F" w:rsidDel="003E155B" w:rsidRDefault="00DE1F5F" w:rsidP="00B06AC4">
      <w:pPr>
        <w:pStyle w:val="Corpodetexto"/>
        <w:jc w:val="center"/>
        <w:rPr>
          <w:del w:id="11916" w:author="Isabelly Cristina Santos Maia" w:date="2024-03-21T12:29:00Z"/>
          <w:sz w:val="23"/>
        </w:rPr>
        <w:pPrChange w:id="11917" w:author="Isabelly Cristina Santos Maia" w:date="2024-04-26T17:08:00Z">
          <w:pPr>
            <w:pStyle w:val="Corpodetexto"/>
            <w:spacing w:before="10"/>
          </w:pPr>
        </w:pPrChange>
      </w:pPr>
    </w:p>
    <w:p w14:paraId="7E16EC2C" w14:textId="58F9F510" w:rsidR="00DE1F5F" w:rsidDel="003E155B" w:rsidRDefault="00863E66" w:rsidP="00B06AC4">
      <w:pPr>
        <w:pStyle w:val="Ttulo4"/>
        <w:rPr>
          <w:del w:id="11918" w:author="Isabelly Cristina Santos Maia" w:date="2024-03-21T12:29:00Z"/>
        </w:rPr>
        <w:pPrChange w:id="11919" w:author="Isabelly Cristina Santos Maia" w:date="2024-04-26T17:08:00Z">
          <w:pPr>
            <w:pStyle w:val="Ttulo4"/>
            <w:jc w:val="left"/>
          </w:pPr>
        </w:pPrChange>
      </w:pPr>
      <w:del w:id="11920" w:author="Isabelly Cristina Santos Maia" w:date="2024-03-21T12:29:00Z">
        <w:r w:rsidDel="003E155B">
          <w:rPr>
            <w:color w:val="212121"/>
          </w:rPr>
          <w:delText>Seção IV</w:delText>
        </w:r>
      </w:del>
    </w:p>
    <w:p w14:paraId="506F45A6" w14:textId="655FAA80" w:rsidR="00DE1F5F" w:rsidDel="003E155B" w:rsidRDefault="00863E66" w:rsidP="00B06AC4">
      <w:pPr>
        <w:ind w:left="280"/>
        <w:jc w:val="center"/>
        <w:rPr>
          <w:del w:id="11921" w:author="Isabelly Cristina Santos Maia" w:date="2024-03-21T12:29:00Z"/>
          <w:b/>
          <w:sz w:val="20"/>
        </w:rPr>
        <w:pPrChange w:id="11922" w:author="Isabelly Cristina Santos Maia" w:date="2024-04-26T17:08:00Z">
          <w:pPr>
            <w:ind w:left="280"/>
          </w:pPr>
        </w:pPrChange>
      </w:pPr>
      <w:del w:id="11923" w:author="Isabelly Cristina Santos Maia" w:date="2024-03-21T12:29:00Z">
        <w:r w:rsidDel="003E155B">
          <w:rPr>
            <w:b/>
            <w:color w:val="212121"/>
            <w:sz w:val="20"/>
          </w:rPr>
          <w:delText>Da Liberação dos Recursos</w:delText>
        </w:r>
      </w:del>
    </w:p>
    <w:p w14:paraId="57CFE046" w14:textId="221CDD4C" w:rsidR="00DE1F5F" w:rsidDel="003E155B" w:rsidRDefault="00DE1F5F" w:rsidP="00B06AC4">
      <w:pPr>
        <w:pStyle w:val="Corpodetexto"/>
        <w:jc w:val="center"/>
        <w:rPr>
          <w:del w:id="11924" w:author="Isabelly Cristina Santos Maia" w:date="2024-03-21T12:29:00Z"/>
          <w:b/>
          <w:sz w:val="24"/>
        </w:rPr>
        <w:pPrChange w:id="11925" w:author="Isabelly Cristina Santos Maia" w:date="2024-04-26T17:08:00Z">
          <w:pPr>
            <w:pStyle w:val="Corpodetexto"/>
            <w:spacing w:before="8"/>
          </w:pPr>
        </w:pPrChange>
      </w:pPr>
    </w:p>
    <w:p w14:paraId="5CDBB7A4" w14:textId="1F29AE09" w:rsidR="00DE1F5F" w:rsidDel="003E155B" w:rsidRDefault="00863E66" w:rsidP="00B06AC4">
      <w:pPr>
        <w:pStyle w:val="Corpodetexto"/>
        <w:spacing w:line="242" w:lineRule="auto"/>
        <w:ind w:left="280"/>
        <w:jc w:val="center"/>
        <w:rPr>
          <w:del w:id="11926" w:author="Isabelly Cristina Santos Maia" w:date="2024-03-21T12:29:00Z"/>
        </w:rPr>
        <w:pPrChange w:id="11927" w:author="Isabelly Cristina Santos Maia" w:date="2024-04-26T17:08:00Z">
          <w:pPr>
            <w:pStyle w:val="Corpodetexto"/>
            <w:spacing w:line="242" w:lineRule="auto"/>
            <w:ind w:left="280" w:right="373"/>
            <w:jc w:val="both"/>
          </w:pPr>
        </w:pPrChange>
      </w:pPr>
      <w:del w:id="11928"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74210317" w14:textId="1D0647C5" w:rsidR="00DE1F5F" w:rsidDel="003E155B" w:rsidRDefault="00DE1F5F" w:rsidP="00B06AC4">
      <w:pPr>
        <w:pStyle w:val="Corpodetexto"/>
        <w:jc w:val="center"/>
        <w:rPr>
          <w:del w:id="11929" w:author="Isabelly Cristina Santos Maia" w:date="2024-03-21T12:29:00Z"/>
          <w:sz w:val="23"/>
        </w:rPr>
        <w:pPrChange w:id="11930" w:author="Isabelly Cristina Santos Maia" w:date="2024-04-26T17:08:00Z">
          <w:pPr>
            <w:pStyle w:val="Corpodetexto"/>
            <w:spacing w:before="2"/>
          </w:pPr>
        </w:pPrChange>
      </w:pPr>
    </w:p>
    <w:p w14:paraId="31807481" w14:textId="14F5BE37" w:rsidR="00DE1F5F" w:rsidDel="003E155B" w:rsidRDefault="00863E66" w:rsidP="00B06AC4">
      <w:pPr>
        <w:pStyle w:val="PargrafodaLista"/>
        <w:numPr>
          <w:ilvl w:val="0"/>
          <w:numId w:val="68"/>
        </w:numPr>
        <w:tabs>
          <w:tab w:val="left" w:pos="401"/>
        </w:tabs>
        <w:spacing w:line="244" w:lineRule="auto"/>
        <w:ind w:firstLine="0"/>
        <w:jc w:val="center"/>
        <w:rPr>
          <w:del w:id="11931" w:author="Isabelly Cristina Santos Maia" w:date="2024-03-21T12:29:00Z"/>
          <w:sz w:val="20"/>
        </w:rPr>
        <w:pPrChange w:id="11932" w:author="Isabelly Cristina Santos Maia" w:date="2024-04-26T17:08:00Z">
          <w:pPr>
            <w:pStyle w:val="PargrafodaLista"/>
            <w:numPr>
              <w:numId w:val="68"/>
            </w:numPr>
            <w:tabs>
              <w:tab w:val="left" w:pos="401"/>
            </w:tabs>
            <w:spacing w:line="244" w:lineRule="auto"/>
            <w:ind w:right="374" w:hanging="120"/>
          </w:pPr>
        </w:pPrChange>
      </w:pPr>
      <w:del w:id="11933"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B06AC4">
      <w:pPr>
        <w:pStyle w:val="PargrafodaLista"/>
        <w:numPr>
          <w:ilvl w:val="0"/>
          <w:numId w:val="68"/>
        </w:numPr>
        <w:tabs>
          <w:tab w:val="left" w:pos="458"/>
        </w:tabs>
        <w:spacing w:line="242" w:lineRule="auto"/>
        <w:ind w:firstLine="0"/>
        <w:jc w:val="center"/>
        <w:rPr>
          <w:del w:id="11934" w:author="Isabelly Cristina Santos Maia" w:date="2024-03-21T12:29:00Z"/>
          <w:sz w:val="20"/>
        </w:rPr>
        <w:pPrChange w:id="11935" w:author="Isabelly Cristina Santos Maia" w:date="2024-04-26T17:08:00Z">
          <w:pPr>
            <w:pStyle w:val="PargrafodaLista"/>
            <w:numPr>
              <w:numId w:val="68"/>
            </w:numPr>
            <w:tabs>
              <w:tab w:val="left" w:pos="458"/>
            </w:tabs>
            <w:spacing w:line="242" w:lineRule="auto"/>
            <w:ind w:right="376" w:hanging="120"/>
          </w:pPr>
        </w:pPrChange>
      </w:pPr>
      <w:del w:id="11936"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B06AC4">
      <w:pPr>
        <w:pStyle w:val="PargrafodaLista"/>
        <w:numPr>
          <w:ilvl w:val="0"/>
          <w:numId w:val="68"/>
        </w:numPr>
        <w:tabs>
          <w:tab w:val="left" w:pos="535"/>
        </w:tabs>
        <w:spacing w:line="242" w:lineRule="auto"/>
        <w:ind w:firstLine="0"/>
        <w:jc w:val="center"/>
        <w:rPr>
          <w:del w:id="11937" w:author="Isabelly Cristina Santos Maia" w:date="2024-03-21T12:29:00Z"/>
          <w:sz w:val="20"/>
        </w:rPr>
        <w:pPrChange w:id="11938" w:author="Isabelly Cristina Santos Maia" w:date="2024-04-26T17:08:00Z">
          <w:pPr>
            <w:pStyle w:val="PargrafodaLista"/>
            <w:numPr>
              <w:numId w:val="68"/>
            </w:numPr>
            <w:tabs>
              <w:tab w:val="left" w:pos="535"/>
            </w:tabs>
            <w:spacing w:line="242" w:lineRule="auto"/>
            <w:ind w:right="376" w:hanging="120"/>
          </w:pPr>
        </w:pPrChange>
      </w:pPr>
      <w:del w:id="11939"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B06AC4">
      <w:pPr>
        <w:pStyle w:val="Corpodetexto"/>
        <w:spacing w:line="247" w:lineRule="auto"/>
        <w:ind w:left="280"/>
        <w:jc w:val="center"/>
        <w:rPr>
          <w:del w:id="11940" w:author="Isabelly Cristina Santos Maia" w:date="2024-03-21T12:29:00Z"/>
        </w:rPr>
        <w:pPrChange w:id="11941" w:author="Isabelly Cristina Santos Maia" w:date="2024-04-26T17:08:00Z">
          <w:pPr>
            <w:pStyle w:val="Corpodetexto"/>
            <w:spacing w:line="247" w:lineRule="auto"/>
            <w:ind w:left="280" w:right="380"/>
            <w:jc w:val="both"/>
          </w:pPr>
        </w:pPrChange>
      </w:pPr>
      <w:del w:id="11942"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3095F3C" w14:textId="6E2B2CF5" w:rsidR="00DE1F5F" w:rsidDel="003E155B" w:rsidRDefault="00863E66" w:rsidP="00B06AC4">
      <w:pPr>
        <w:pStyle w:val="Corpodetexto"/>
        <w:spacing w:line="237" w:lineRule="auto"/>
        <w:ind w:left="280"/>
        <w:jc w:val="center"/>
        <w:rPr>
          <w:del w:id="11943" w:author="Isabelly Cristina Santos Maia" w:date="2024-03-21T12:29:00Z"/>
        </w:rPr>
        <w:pPrChange w:id="11944" w:author="Isabelly Cristina Santos Maia" w:date="2024-04-26T17:08:00Z">
          <w:pPr>
            <w:pStyle w:val="Corpodetexto"/>
            <w:spacing w:line="237" w:lineRule="auto"/>
            <w:ind w:left="280" w:right="3475"/>
          </w:pPr>
        </w:pPrChange>
      </w:pPr>
      <w:del w:id="11945" w:author="Isabelly Cristina Santos Maia" w:date="2024-03-21T12:29:00Z">
        <w:r w:rsidDel="003E155B">
          <w:rPr>
            <w:b/>
            <w:color w:val="212121"/>
          </w:rPr>
          <w:delText xml:space="preserve">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rPr>
          <w:fldChar w:fldCharType="end"/>
        </w:r>
      </w:del>
    </w:p>
    <w:p w14:paraId="79977049" w14:textId="0968A546" w:rsidR="00DE1F5F" w:rsidDel="003E155B" w:rsidRDefault="00DE1F5F" w:rsidP="00B06AC4">
      <w:pPr>
        <w:pStyle w:val="Corpodetexto"/>
        <w:jc w:val="center"/>
        <w:rPr>
          <w:del w:id="11946" w:author="Isabelly Cristina Santos Maia" w:date="2024-03-21T12:29:00Z"/>
          <w:sz w:val="22"/>
        </w:rPr>
        <w:pPrChange w:id="11947" w:author="Isabelly Cristina Santos Maia" w:date="2024-04-26T17:08:00Z">
          <w:pPr>
            <w:pStyle w:val="Corpodetexto"/>
          </w:pPr>
        </w:pPrChange>
      </w:pPr>
    </w:p>
    <w:p w14:paraId="41BBAB83" w14:textId="0E99220F" w:rsidR="00DE1F5F" w:rsidDel="003E155B" w:rsidRDefault="00DE1F5F" w:rsidP="00B06AC4">
      <w:pPr>
        <w:pStyle w:val="Corpodetexto"/>
        <w:jc w:val="center"/>
        <w:rPr>
          <w:del w:id="11948" w:author="Isabelly Cristina Santos Maia" w:date="2024-03-21T12:29:00Z"/>
        </w:rPr>
        <w:pPrChange w:id="11949" w:author="Isabelly Cristina Santos Maia" w:date="2024-04-26T17:08:00Z">
          <w:pPr>
            <w:pStyle w:val="Corpodetexto"/>
            <w:spacing w:before="2"/>
          </w:pPr>
        </w:pPrChange>
      </w:pPr>
    </w:p>
    <w:p w14:paraId="57AF9854" w14:textId="1A78C58A" w:rsidR="00DE1F5F" w:rsidDel="003E155B" w:rsidRDefault="00863E66" w:rsidP="00B06AC4">
      <w:pPr>
        <w:pStyle w:val="Corpodetexto"/>
        <w:spacing w:line="244" w:lineRule="auto"/>
        <w:ind w:left="280"/>
        <w:jc w:val="center"/>
        <w:rPr>
          <w:del w:id="11950" w:author="Isabelly Cristina Santos Maia" w:date="2024-03-21T12:29:00Z"/>
        </w:rPr>
        <w:pPrChange w:id="11951" w:author="Isabelly Cristina Santos Maia" w:date="2024-04-26T17:08:00Z">
          <w:pPr>
            <w:pStyle w:val="Corpodetexto"/>
            <w:spacing w:line="244" w:lineRule="auto"/>
            <w:ind w:left="280" w:right="372"/>
          </w:pPr>
        </w:pPrChange>
      </w:pPr>
      <w:del w:id="11952"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B06AC4">
      <w:pPr>
        <w:pStyle w:val="Corpodetexto"/>
        <w:jc w:val="center"/>
        <w:rPr>
          <w:del w:id="11953" w:author="Isabelly Cristina Santos Maia" w:date="2024-03-21T12:29:00Z"/>
          <w:sz w:val="23"/>
        </w:rPr>
        <w:pPrChange w:id="11954" w:author="Isabelly Cristina Santos Maia" w:date="2024-04-26T17:08:00Z">
          <w:pPr>
            <w:pStyle w:val="Corpodetexto"/>
            <w:spacing w:before="6"/>
          </w:pPr>
        </w:pPrChange>
      </w:pPr>
    </w:p>
    <w:p w14:paraId="22166E4E" w14:textId="78055835" w:rsidR="00DE1F5F" w:rsidDel="003E155B" w:rsidRDefault="00863E66" w:rsidP="00B06AC4">
      <w:pPr>
        <w:pStyle w:val="Ttulo4"/>
        <w:rPr>
          <w:del w:id="11955" w:author="Isabelly Cristina Santos Maia" w:date="2024-03-21T12:29:00Z"/>
        </w:rPr>
        <w:pPrChange w:id="11956" w:author="Isabelly Cristina Santos Maia" w:date="2024-04-26T17:08:00Z">
          <w:pPr>
            <w:pStyle w:val="Ttulo4"/>
            <w:jc w:val="left"/>
          </w:pPr>
        </w:pPrChange>
      </w:pPr>
      <w:del w:id="11957" w:author="Isabelly Cristina Santos Maia" w:date="2024-03-21T12:29:00Z">
        <w:r w:rsidDel="003E155B">
          <w:rPr>
            <w:color w:val="212121"/>
          </w:rPr>
          <w:delText>Seção V</w:delText>
        </w:r>
      </w:del>
    </w:p>
    <w:p w14:paraId="51926A12" w14:textId="6356A313" w:rsidR="00DE1F5F" w:rsidDel="003E155B" w:rsidRDefault="00863E66" w:rsidP="00B06AC4">
      <w:pPr>
        <w:ind w:left="280"/>
        <w:jc w:val="center"/>
        <w:rPr>
          <w:del w:id="11958" w:author="Isabelly Cristina Santos Maia" w:date="2024-03-21T12:29:00Z"/>
          <w:b/>
          <w:sz w:val="20"/>
        </w:rPr>
        <w:pPrChange w:id="11959" w:author="Isabelly Cristina Santos Maia" w:date="2024-04-26T17:08:00Z">
          <w:pPr>
            <w:spacing w:before="1"/>
            <w:ind w:left="280"/>
          </w:pPr>
        </w:pPrChange>
      </w:pPr>
      <w:del w:id="11960"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B06AC4">
      <w:pPr>
        <w:pStyle w:val="Corpodetexto"/>
        <w:jc w:val="center"/>
        <w:rPr>
          <w:del w:id="11961" w:author="Isabelly Cristina Santos Maia" w:date="2024-03-21T12:29:00Z"/>
          <w:b/>
          <w:sz w:val="22"/>
        </w:rPr>
        <w:pPrChange w:id="11962" w:author="Isabelly Cristina Santos Maia" w:date="2024-04-26T17:08:00Z">
          <w:pPr>
            <w:pStyle w:val="Corpodetexto"/>
          </w:pPr>
        </w:pPrChange>
      </w:pPr>
    </w:p>
    <w:p w14:paraId="79EB6375" w14:textId="5954FE6C" w:rsidR="00DE1F5F" w:rsidDel="003E155B" w:rsidRDefault="00DE1F5F" w:rsidP="00B06AC4">
      <w:pPr>
        <w:pStyle w:val="Corpodetexto"/>
        <w:jc w:val="center"/>
        <w:rPr>
          <w:del w:id="11963" w:author="Isabelly Cristina Santos Maia" w:date="2024-03-21T12:29:00Z"/>
          <w:b/>
          <w:sz w:val="22"/>
        </w:rPr>
        <w:pPrChange w:id="11964" w:author="Isabelly Cristina Santos Maia" w:date="2024-04-26T17:08:00Z">
          <w:pPr>
            <w:pStyle w:val="Corpodetexto"/>
            <w:spacing w:before="3"/>
          </w:pPr>
        </w:pPrChange>
      </w:pPr>
    </w:p>
    <w:p w14:paraId="565378D0" w14:textId="75C1DD5A" w:rsidR="00DE1F5F" w:rsidDel="003E155B" w:rsidRDefault="00863E66" w:rsidP="00B06AC4">
      <w:pPr>
        <w:pStyle w:val="Corpodetexto"/>
        <w:spacing w:line="244" w:lineRule="auto"/>
        <w:ind w:left="280"/>
        <w:jc w:val="center"/>
        <w:rPr>
          <w:del w:id="11965" w:author="Isabelly Cristina Santos Maia" w:date="2024-03-21T12:29:00Z"/>
        </w:rPr>
        <w:pPrChange w:id="11966" w:author="Isabelly Cristina Santos Maia" w:date="2024-04-26T17:08:00Z">
          <w:pPr>
            <w:pStyle w:val="Corpodetexto"/>
            <w:spacing w:line="244" w:lineRule="auto"/>
            <w:ind w:left="280" w:right="374"/>
            <w:jc w:val="both"/>
          </w:pPr>
        </w:pPrChange>
      </w:pPr>
      <w:del w:id="11967"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5B4EA066" w14:textId="2955ACB9" w:rsidR="00DE1F5F" w:rsidDel="003E155B" w:rsidRDefault="00DE1F5F" w:rsidP="00B06AC4">
      <w:pPr>
        <w:spacing w:line="244" w:lineRule="auto"/>
        <w:jc w:val="center"/>
        <w:rPr>
          <w:del w:id="11968" w:author="Isabelly Cristina Santos Maia" w:date="2024-03-21T12:29:00Z"/>
        </w:rPr>
        <w:sectPr w:rsidR="00DE1F5F" w:rsidDel="003E155B" w:rsidSect="00B06AC4">
          <w:pgSz w:w="11910" w:h="16840"/>
          <w:pgMar w:top="1320" w:right="1320" w:bottom="820" w:left="1420" w:header="0" w:footer="545" w:gutter="0"/>
          <w:cols w:space="720"/>
          <w:sectPrChange w:id="11969" w:author="Isabelly Cristina Santos Maia" w:date="2024-04-26T17:08:00Z">
            <w:sectPr w:rsidR="00DE1F5F" w:rsidDel="003E155B" w:rsidSect="00B06AC4">
              <w:pgMar w:top="1320" w:right="1320" w:bottom="820" w:left="1420" w:header="0" w:footer="545" w:gutter="0"/>
            </w:sectPr>
          </w:sectPrChange>
        </w:sectPr>
        <w:pPrChange w:id="11970" w:author="Isabelly Cristina Santos Maia" w:date="2024-04-26T17:08:00Z">
          <w:pPr>
            <w:spacing w:line="244" w:lineRule="auto"/>
            <w:jc w:val="both"/>
          </w:pPr>
        </w:pPrChange>
      </w:pPr>
    </w:p>
    <w:p w14:paraId="726C44EA" w14:textId="3254C4D1" w:rsidR="00DE1F5F" w:rsidDel="003E155B" w:rsidRDefault="00863E66" w:rsidP="00B06AC4">
      <w:pPr>
        <w:pStyle w:val="Corpodetexto"/>
        <w:spacing w:line="242" w:lineRule="auto"/>
        <w:ind w:left="280"/>
        <w:jc w:val="center"/>
        <w:rPr>
          <w:del w:id="11971" w:author="Isabelly Cristina Santos Maia" w:date="2024-03-21T12:29:00Z"/>
        </w:rPr>
        <w:pPrChange w:id="11972" w:author="Isabelly Cristina Santos Maia" w:date="2024-04-26T17:08:00Z">
          <w:pPr>
            <w:pStyle w:val="Corpodetexto"/>
            <w:spacing w:before="73" w:line="242" w:lineRule="auto"/>
            <w:ind w:left="280" w:right="374"/>
            <w:jc w:val="both"/>
          </w:pPr>
        </w:pPrChange>
      </w:pPr>
      <w:del w:id="11973"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E9CB95F" w14:textId="790F5C51" w:rsidR="00DE1F5F" w:rsidDel="003E155B" w:rsidRDefault="00DE1F5F" w:rsidP="00B06AC4">
      <w:pPr>
        <w:pStyle w:val="Corpodetexto"/>
        <w:jc w:val="center"/>
        <w:rPr>
          <w:del w:id="11974" w:author="Isabelly Cristina Santos Maia" w:date="2024-03-21T12:29:00Z"/>
          <w:sz w:val="23"/>
        </w:rPr>
        <w:pPrChange w:id="11975" w:author="Isabelly Cristina Santos Maia" w:date="2024-04-26T17:08:00Z">
          <w:pPr>
            <w:pStyle w:val="Corpodetexto"/>
            <w:spacing w:before="3"/>
          </w:pPr>
        </w:pPrChange>
      </w:pPr>
    </w:p>
    <w:p w14:paraId="1D804ECD" w14:textId="0295F630" w:rsidR="00DE1F5F" w:rsidDel="003E155B" w:rsidRDefault="00863E66" w:rsidP="00B06AC4">
      <w:pPr>
        <w:pStyle w:val="Corpodetexto"/>
        <w:spacing w:line="242" w:lineRule="auto"/>
        <w:ind w:left="280"/>
        <w:jc w:val="center"/>
        <w:rPr>
          <w:del w:id="11976" w:author="Isabelly Cristina Santos Maia" w:date="2024-03-21T12:29:00Z"/>
        </w:rPr>
        <w:pPrChange w:id="11977" w:author="Isabelly Cristina Santos Maia" w:date="2024-04-26T17:08:00Z">
          <w:pPr>
            <w:pStyle w:val="Corpodetexto"/>
            <w:spacing w:before="1" w:line="242" w:lineRule="auto"/>
            <w:ind w:left="280" w:right="369"/>
            <w:jc w:val="both"/>
          </w:pPr>
        </w:pPrChange>
      </w:pPr>
      <w:del w:id="11978"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E5BC76B" w14:textId="4E123D25" w:rsidR="00DE1F5F" w:rsidDel="003E155B" w:rsidRDefault="00DE1F5F" w:rsidP="00B06AC4">
      <w:pPr>
        <w:pStyle w:val="Corpodetexto"/>
        <w:jc w:val="center"/>
        <w:rPr>
          <w:del w:id="11979" w:author="Isabelly Cristina Santos Maia" w:date="2024-03-21T12:29:00Z"/>
          <w:sz w:val="23"/>
        </w:rPr>
        <w:pPrChange w:id="11980" w:author="Isabelly Cristina Santos Maia" w:date="2024-04-26T17:08:00Z">
          <w:pPr>
            <w:pStyle w:val="Corpodetexto"/>
            <w:spacing w:before="2"/>
          </w:pPr>
        </w:pPrChange>
      </w:pPr>
    </w:p>
    <w:p w14:paraId="01FE2F83" w14:textId="38794AE9" w:rsidR="00DE1F5F" w:rsidDel="003E155B" w:rsidRDefault="00863E66" w:rsidP="00B06AC4">
      <w:pPr>
        <w:pStyle w:val="Corpodetexto"/>
        <w:spacing w:line="244" w:lineRule="auto"/>
        <w:ind w:left="280"/>
        <w:jc w:val="center"/>
        <w:rPr>
          <w:del w:id="11981" w:author="Isabelly Cristina Santos Maia" w:date="2024-03-21T12:29:00Z"/>
        </w:rPr>
        <w:pPrChange w:id="11982" w:author="Isabelly Cristina Santos Maia" w:date="2024-04-26T17:08:00Z">
          <w:pPr>
            <w:pStyle w:val="Corpodetexto"/>
            <w:spacing w:before="1" w:line="244" w:lineRule="auto"/>
            <w:ind w:left="280" w:right="372"/>
            <w:jc w:val="both"/>
          </w:pPr>
        </w:pPrChange>
      </w:pPr>
      <w:del w:id="11983"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B06AC4">
      <w:pPr>
        <w:pStyle w:val="Corpodetexto"/>
        <w:jc w:val="center"/>
        <w:rPr>
          <w:del w:id="11984" w:author="Isabelly Cristina Santos Maia" w:date="2024-03-21T12:29:00Z"/>
          <w:sz w:val="23"/>
        </w:rPr>
        <w:pPrChange w:id="11985" w:author="Isabelly Cristina Santos Maia" w:date="2024-04-26T17:08:00Z">
          <w:pPr>
            <w:pStyle w:val="Corpodetexto"/>
            <w:spacing w:before="1"/>
          </w:pPr>
        </w:pPrChange>
      </w:pPr>
    </w:p>
    <w:p w14:paraId="0D89BC27" w14:textId="60F276D0" w:rsidR="00DE1F5F" w:rsidDel="003E155B" w:rsidRDefault="00863E66" w:rsidP="00B06AC4">
      <w:pPr>
        <w:pStyle w:val="Corpodetexto"/>
        <w:spacing w:line="244" w:lineRule="auto"/>
        <w:ind w:left="280"/>
        <w:jc w:val="center"/>
        <w:rPr>
          <w:del w:id="11986" w:author="Isabelly Cristina Santos Maia" w:date="2024-03-21T12:29:00Z"/>
        </w:rPr>
        <w:pPrChange w:id="11987" w:author="Isabelly Cristina Santos Maia" w:date="2024-04-26T17:08:00Z">
          <w:pPr>
            <w:pStyle w:val="Corpodetexto"/>
            <w:spacing w:line="244" w:lineRule="auto"/>
            <w:ind w:left="280" w:right="373"/>
            <w:jc w:val="both"/>
          </w:pPr>
        </w:pPrChange>
      </w:pPr>
      <w:del w:id="11988"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803EC05" w14:textId="016EBF22" w:rsidR="00DE1F5F" w:rsidDel="003E155B" w:rsidRDefault="00863E66" w:rsidP="00B06AC4">
      <w:pPr>
        <w:pStyle w:val="Corpodetexto"/>
        <w:spacing w:line="242" w:lineRule="auto"/>
        <w:ind w:left="280"/>
        <w:jc w:val="center"/>
        <w:rPr>
          <w:del w:id="11989" w:author="Isabelly Cristina Santos Maia" w:date="2024-03-21T12:29:00Z"/>
        </w:rPr>
        <w:pPrChange w:id="11990" w:author="Isabelly Cristina Santos Maia" w:date="2024-04-26T17:08:00Z">
          <w:pPr>
            <w:pStyle w:val="Corpodetexto"/>
            <w:spacing w:line="242" w:lineRule="auto"/>
            <w:ind w:left="280" w:right="375"/>
            <w:jc w:val="both"/>
          </w:pPr>
        </w:pPrChange>
      </w:pPr>
      <w:del w:id="11991"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9828370" w14:textId="10A72324" w:rsidR="00DE1F5F" w:rsidDel="003E155B" w:rsidRDefault="00DE1F5F" w:rsidP="00B06AC4">
      <w:pPr>
        <w:pStyle w:val="Corpodetexto"/>
        <w:jc w:val="center"/>
        <w:rPr>
          <w:del w:id="11992" w:author="Isabelly Cristina Santos Maia" w:date="2024-03-21T12:29:00Z"/>
          <w:sz w:val="23"/>
        </w:rPr>
        <w:pPrChange w:id="11993" w:author="Isabelly Cristina Santos Maia" w:date="2024-04-26T17:08:00Z">
          <w:pPr>
            <w:pStyle w:val="Corpodetexto"/>
            <w:spacing w:before="5"/>
          </w:pPr>
        </w:pPrChange>
      </w:pPr>
    </w:p>
    <w:p w14:paraId="2EF930D6" w14:textId="4B5A6B1A" w:rsidR="00DE1F5F" w:rsidDel="003E155B" w:rsidRDefault="00863E66" w:rsidP="00B06AC4">
      <w:pPr>
        <w:pStyle w:val="Corpodetexto"/>
        <w:ind w:left="280"/>
        <w:jc w:val="center"/>
        <w:rPr>
          <w:del w:id="11994" w:author="Isabelly Cristina Santos Maia" w:date="2024-03-21T12:29:00Z"/>
        </w:rPr>
        <w:pPrChange w:id="11995" w:author="Isabelly Cristina Santos Maia" w:date="2024-04-26T17:08:00Z">
          <w:pPr>
            <w:pStyle w:val="Corpodetexto"/>
            <w:ind w:left="280"/>
          </w:pPr>
        </w:pPrChange>
      </w:pPr>
      <w:del w:id="11996" w:author="Isabelly Cristina Santos Maia" w:date="2024-03-21T12:29:00Z">
        <w:r w:rsidDel="003E155B">
          <w:rPr>
            <w:b/>
            <w:color w:val="212121"/>
          </w:rPr>
          <w:delText xml:space="preserve">Art. 54.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28D350B8" w14:textId="66CB9BBC" w:rsidR="00DE1F5F" w:rsidDel="003E155B" w:rsidRDefault="00DE1F5F" w:rsidP="00B06AC4">
      <w:pPr>
        <w:pStyle w:val="Corpodetexto"/>
        <w:jc w:val="center"/>
        <w:rPr>
          <w:del w:id="11997" w:author="Isabelly Cristina Santos Maia" w:date="2024-03-21T12:29:00Z"/>
          <w:sz w:val="24"/>
        </w:rPr>
        <w:pPrChange w:id="11998" w:author="Isabelly Cristina Santos Maia" w:date="2024-04-26T17:08:00Z">
          <w:pPr>
            <w:pStyle w:val="Corpodetexto"/>
            <w:spacing w:before="3"/>
          </w:pPr>
        </w:pPrChange>
      </w:pPr>
    </w:p>
    <w:p w14:paraId="4DCC678D" w14:textId="3FACA8E8" w:rsidR="00DE1F5F" w:rsidDel="003E155B" w:rsidRDefault="00863E66" w:rsidP="00B06AC4">
      <w:pPr>
        <w:pStyle w:val="Ttulo4"/>
        <w:spacing w:line="228" w:lineRule="exact"/>
        <w:rPr>
          <w:del w:id="11999" w:author="Isabelly Cristina Santos Maia" w:date="2024-03-21T12:29:00Z"/>
        </w:rPr>
        <w:pPrChange w:id="12000" w:author="Isabelly Cristina Santos Maia" w:date="2024-04-26T17:08:00Z">
          <w:pPr>
            <w:pStyle w:val="Ttulo4"/>
            <w:spacing w:line="228" w:lineRule="exact"/>
            <w:jc w:val="left"/>
          </w:pPr>
        </w:pPrChange>
      </w:pPr>
      <w:del w:id="12001" w:author="Isabelly Cristina Santos Maia" w:date="2024-03-21T12:29:00Z">
        <w:r w:rsidDel="003E155B">
          <w:rPr>
            <w:color w:val="212121"/>
          </w:rPr>
          <w:delText>Seção VI</w:delText>
        </w:r>
      </w:del>
    </w:p>
    <w:p w14:paraId="35AD7BB8" w14:textId="5D834CC0" w:rsidR="00DE1F5F" w:rsidDel="003E155B" w:rsidRDefault="00863E66" w:rsidP="00B06AC4">
      <w:pPr>
        <w:spacing w:line="228" w:lineRule="exact"/>
        <w:ind w:left="280"/>
        <w:jc w:val="center"/>
        <w:rPr>
          <w:del w:id="12002" w:author="Isabelly Cristina Santos Maia" w:date="2024-03-21T12:29:00Z"/>
          <w:b/>
          <w:sz w:val="20"/>
        </w:rPr>
        <w:pPrChange w:id="12003" w:author="Isabelly Cristina Santos Maia" w:date="2024-04-26T17:08:00Z">
          <w:pPr>
            <w:spacing w:line="228" w:lineRule="exact"/>
            <w:ind w:left="280"/>
          </w:pPr>
        </w:pPrChange>
      </w:pPr>
      <w:del w:id="12004" w:author="Isabelly Cristina Santos Maia" w:date="2024-03-21T12:29:00Z">
        <w:r w:rsidDel="003E155B">
          <w:rPr>
            <w:b/>
            <w:color w:val="212121"/>
            <w:sz w:val="20"/>
          </w:rPr>
          <w:delText>Das Alterações</w:delText>
        </w:r>
      </w:del>
    </w:p>
    <w:p w14:paraId="5B70001C" w14:textId="112437C5" w:rsidR="00DE1F5F" w:rsidDel="003E155B" w:rsidRDefault="00DE1F5F" w:rsidP="00B06AC4">
      <w:pPr>
        <w:pStyle w:val="Corpodetexto"/>
        <w:jc w:val="center"/>
        <w:rPr>
          <w:del w:id="12005" w:author="Isabelly Cristina Santos Maia" w:date="2024-03-21T12:29:00Z"/>
          <w:b/>
          <w:sz w:val="24"/>
        </w:rPr>
        <w:pPrChange w:id="12006" w:author="Isabelly Cristina Santos Maia" w:date="2024-04-26T17:08:00Z">
          <w:pPr>
            <w:pStyle w:val="Corpodetexto"/>
            <w:spacing w:before="8"/>
          </w:pPr>
        </w:pPrChange>
      </w:pPr>
    </w:p>
    <w:p w14:paraId="72C109D6" w14:textId="21C64E92" w:rsidR="00DE1F5F" w:rsidDel="003E155B" w:rsidRDefault="00863E66" w:rsidP="00B06AC4">
      <w:pPr>
        <w:pStyle w:val="Corpodetexto"/>
        <w:spacing w:line="242" w:lineRule="auto"/>
        <w:ind w:left="280"/>
        <w:jc w:val="center"/>
        <w:rPr>
          <w:del w:id="12007" w:author="Isabelly Cristina Santos Maia" w:date="2024-03-21T12:29:00Z"/>
        </w:rPr>
        <w:pPrChange w:id="12008" w:author="Isabelly Cristina Santos Maia" w:date="2024-04-26T17:08:00Z">
          <w:pPr>
            <w:pStyle w:val="Corpodetexto"/>
            <w:spacing w:line="242" w:lineRule="auto"/>
            <w:ind w:left="280" w:right="373"/>
            <w:jc w:val="both"/>
          </w:pPr>
        </w:pPrChange>
      </w:pPr>
      <w:del w:id="12009"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72A34482" w14:textId="4FC0E8F1" w:rsidR="00DE1F5F" w:rsidDel="003E155B" w:rsidRDefault="00DE1F5F" w:rsidP="00B06AC4">
      <w:pPr>
        <w:pStyle w:val="Corpodetexto"/>
        <w:jc w:val="center"/>
        <w:rPr>
          <w:del w:id="12010" w:author="Isabelly Cristina Santos Maia" w:date="2024-03-21T12:29:00Z"/>
          <w:sz w:val="24"/>
        </w:rPr>
        <w:pPrChange w:id="12011" w:author="Isabelly Cristina Santos Maia" w:date="2024-04-26T17:08:00Z">
          <w:pPr>
            <w:pStyle w:val="Corpodetexto"/>
          </w:pPr>
        </w:pPrChange>
      </w:pPr>
    </w:p>
    <w:p w14:paraId="7C883379" w14:textId="5DC8A143" w:rsidR="00DE1F5F" w:rsidDel="003E155B" w:rsidRDefault="00863E66" w:rsidP="00B06AC4">
      <w:pPr>
        <w:pStyle w:val="Corpodetexto"/>
        <w:ind w:left="280"/>
        <w:jc w:val="center"/>
        <w:rPr>
          <w:del w:id="12012" w:author="Isabelly Cristina Santos Maia" w:date="2024-03-21T12:29:00Z"/>
        </w:rPr>
        <w:pPrChange w:id="12013" w:author="Isabelly Cristina Santos Maia" w:date="2024-04-26T17:08:00Z">
          <w:pPr>
            <w:pStyle w:val="Corpodetexto"/>
            <w:ind w:left="280" w:right="373"/>
            <w:jc w:val="both"/>
          </w:pPr>
        </w:pPrChange>
      </w:pPr>
      <w:del w:id="12014"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102B99BA" w14:textId="74DF813F" w:rsidR="00DE1F5F" w:rsidDel="003E155B" w:rsidRDefault="00DE1F5F" w:rsidP="00B06AC4">
      <w:pPr>
        <w:pStyle w:val="Corpodetexto"/>
        <w:jc w:val="center"/>
        <w:rPr>
          <w:del w:id="12015" w:author="Isabelly Cristina Santos Maia" w:date="2024-03-21T12:29:00Z"/>
          <w:sz w:val="24"/>
        </w:rPr>
        <w:pPrChange w:id="12016" w:author="Isabelly Cristina Santos Maia" w:date="2024-04-26T17:08:00Z">
          <w:pPr>
            <w:pStyle w:val="Corpodetexto"/>
            <w:spacing w:before="4"/>
          </w:pPr>
        </w:pPrChange>
      </w:pPr>
    </w:p>
    <w:p w14:paraId="73B53648" w14:textId="74FD6421" w:rsidR="00DE1F5F" w:rsidDel="003E155B" w:rsidRDefault="00863E66" w:rsidP="00B06AC4">
      <w:pPr>
        <w:pStyle w:val="Corpodetexto"/>
        <w:ind w:left="280"/>
        <w:jc w:val="center"/>
        <w:rPr>
          <w:del w:id="12017" w:author="Isabelly Cristina Santos Maia" w:date="2024-03-21T12:29:00Z"/>
        </w:rPr>
        <w:pPrChange w:id="12018" w:author="Isabelly Cristina Santos Maia" w:date="2024-04-26T17:08:00Z">
          <w:pPr>
            <w:pStyle w:val="Corpodetexto"/>
            <w:ind w:left="280"/>
          </w:pPr>
        </w:pPrChange>
      </w:pPr>
      <w:del w:id="12019" w:author="Isabelly Cristina Santos Maia" w:date="2024-03-21T12:29:00Z">
        <w:r w:rsidDel="003E155B">
          <w:rPr>
            <w:b/>
            <w:color w:val="212121"/>
          </w:rPr>
          <w:delText xml:space="preserve">Art. 56.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09F04D77" w14:textId="37F74D76" w:rsidR="00DE1F5F" w:rsidDel="003E155B" w:rsidRDefault="00DE1F5F" w:rsidP="00B06AC4">
      <w:pPr>
        <w:pStyle w:val="Corpodetexto"/>
        <w:jc w:val="center"/>
        <w:rPr>
          <w:del w:id="12020" w:author="Isabelly Cristina Santos Maia" w:date="2024-03-21T12:29:00Z"/>
          <w:sz w:val="23"/>
        </w:rPr>
        <w:pPrChange w:id="12021" w:author="Isabelly Cristina Santos Maia" w:date="2024-04-26T17:08:00Z">
          <w:pPr>
            <w:pStyle w:val="Corpodetexto"/>
            <w:spacing w:before="10"/>
          </w:pPr>
        </w:pPrChange>
      </w:pPr>
    </w:p>
    <w:p w14:paraId="62D87185" w14:textId="60A38163" w:rsidR="00DE1F5F" w:rsidDel="003E155B" w:rsidRDefault="00863E66" w:rsidP="00B06AC4">
      <w:pPr>
        <w:pStyle w:val="Corpodetexto"/>
        <w:spacing w:line="244" w:lineRule="auto"/>
        <w:ind w:left="280"/>
        <w:jc w:val="center"/>
        <w:rPr>
          <w:del w:id="12022" w:author="Isabelly Cristina Santos Maia" w:date="2024-03-21T12:29:00Z"/>
        </w:rPr>
        <w:pPrChange w:id="12023" w:author="Isabelly Cristina Santos Maia" w:date="2024-04-26T17:08:00Z">
          <w:pPr>
            <w:pStyle w:val="Corpodetexto"/>
            <w:spacing w:before="1" w:line="244" w:lineRule="auto"/>
            <w:ind w:left="280" w:right="375"/>
            <w:jc w:val="both"/>
          </w:pPr>
        </w:pPrChange>
      </w:pPr>
      <w:del w:id="12024"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487EA5D" w14:textId="7BA7A826" w:rsidR="00DE1F5F" w:rsidDel="003E155B" w:rsidRDefault="00DE1F5F" w:rsidP="00B06AC4">
      <w:pPr>
        <w:pStyle w:val="Corpodetexto"/>
        <w:jc w:val="center"/>
        <w:rPr>
          <w:del w:id="12025" w:author="Isabelly Cristina Santos Maia" w:date="2024-03-21T12:29:00Z"/>
          <w:sz w:val="23"/>
        </w:rPr>
        <w:pPrChange w:id="12026" w:author="Isabelly Cristina Santos Maia" w:date="2024-04-26T17:08:00Z">
          <w:pPr>
            <w:pStyle w:val="Corpodetexto"/>
            <w:spacing w:before="10"/>
          </w:pPr>
        </w:pPrChange>
      </w:pPr>
    </w:p>
    <w:p w14:paraId="0D36AC9B" w14:textId="36BF808A" w:rsidR="00DE1F5F" w:rsidDel="003E155B" w:rsidRDefault="00863E66" w:rsidP="00B06AC4">
      <w:pPr>
        <w:pStyle w:val="Corpodetexto"/>
        <w:ind w:left="280"/>
        <w:jc w:val="center"/>
        <w:rPr>
          <w:del w:id="12027" w:author="Isabelly Cristina Santos Maia" w:date="2024-03-21T12:29:00Z"/>
        </w:rPr>
        <w:pPrChange w:id="12028" w:author="Isabelly Cristina Santos Maia" w:date="2024-04-26T17:08:00Z">
          <w:pPr>
            <w:pStyle w:val="Corpodetexto"/>
            <w:spacing w:before="1"/>
            <w:ind w:left="280"/>
          </w:pPr>
        </w:pPrChange>
      </w:pPr>
      <w:del w:id="12029"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888057" w14:textId="6BB2EFFE" w:rsidR="00DE1F5F" w:rsidDel="003E155B" w:rsidRDefault="00DE1F5F" w:rsidP="00B06AC4">
      <w:pPr>
        <w:pStyle w:val="Corpodetexto"/>
        <w:jc w:val="center"/>
        <w:rPr>
          <w:del w:id="12030" w:author="Isabelly Cristina Santos Maia" w:date="2024-03-21T12:29:00Z"/>
          <w:sz w:val="23"/>
        </w:rPr>
        <w:pPrChange w:id="12031" w:author="Isabelly Cristina Santos Maia" w:date="2024-04-26T17:08:00Z">
          <w:pPr>
            <w:pStyle w:val="Corpodetexto"/>
            <w:spacing w:before="4"/>
          </w:pPr>
        </w:pPrChange>
      </w:pPr>
    </w:p>
    <w:p w14:paraId="60B04EC3" w14:textId="0A0B4785" w:rsidR="00DE1F5F" w:rsidDel="003E155B" w:rsidRDefault="00863E66" w:rsidP="00B06AC4">
      <w:pPr>
        <w:pStyle w:val="Ttulo4"/>
        <w:rPr>
          <w:del w:id="12032" w:author="Isabelly Cristina Santos Maia" w:date="2024-03-21T12:29:00Z"/>
        </w:rPr>
        <w:pPrChange w:id="12033" w:author="Isabelly Cristina Santos Maia" w:date="2024-04-26T17:08:00Z">
          <w:pPr>
            <w:pStyle w:val="Ttulo4"/>
            <w:jc w:val="left"/>
          </w:pPr>
        </w:pPrChange>
      </w:pPr>
      <w:del w:id="12034" w:author="Isabelly Cristina Santos Maia" w:date="2024-03-21T12:29:00Z">
        <w:r w:rsidDel="003E155B">
          <w:rPr>
            <w:color w:val="212121"/>
          </w:rPr>
          <w:delText>Seção VII</w:delText>
        </w:r>
      </w:del>
    </w:p>
    <w:p w14:paraId="66CA81C7" w14:textId="7CD29DAF" w:rsidR="00DE1F5F" w:rsidDel="003E155B" w:rsidRDefault="00863E66" w:rsidP="00B06AC4">
      <w:pPr>
        <w:ind w:left="280"/>
        <w:jc w:val="center"/>
        <w:rPr>
          <w:del w:id="12035" w:author="Isabelly Cristina Santos Maia" w:date="2024-03-21T12:29:00Z"/>
          <w:b/>
          <w:sz w:val="20"/>
        </w:rPr>
        <w:pPrChange w:id="12036" w:author="Isabelly Cristina Santos Maia" w:date="2024-04-26T17:08:00Z">
          <w:pPr>
            <w:spacing w:before="1"/>
            <w:ind w:left="280"/>
          </w:pPr>
        </w:pPrChange>
      </w:pPr>
      <w:del w:id="12037"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B06AC4">
      <w:pPr>
        <w:pStyle w:val="Corpodetexto"/>
        <w:jc w:val="center"/>
        <w:rPr>
          <w:del w:id="12038" w:author="Isabelly Cristina Santos Maia" w:date="2024-03-21T12:29:00Z"/>
          <w:b/>
          <w:sz w:val="24"/>
        </w:rPr>
        <w:pPrChange w:id="12039" w:author="Isabelly Cristina Santos Maia" w:date="2024-04-26T17:08:00Z">
          <w:pPr>
            <w:pStyle w:val="Corpodetexto"/>
            <w:spacing w:before="8"/>
          </w:pPr>
        </w:pPrChange>
      </w:pPr>
    </w:p>
    <w:p w14:paraId="47FFC4DD" w14:textId="3A35277A" w:rsidR="00DE1F5F" w:rsidDel="003E155B" w:rsidRDefault="00863E66" w:rsidP="00B06AC4">
      <w:pPr>
        <w:pStyle w:val="Corpodetexto"/>
        <w:spacing w:line="244" w:lineRule="auto"/>
        <w:ind w:left="280"/>
        <w:jc w:val="center"/>
        <w:rPr>
          <w:del w:id="12040" w:author="Isabelly Cristina Santos Maia" w:date="2024-03-21T12:29:00Z"/>
        </w:rPr>
        <w:pPrChange w:id="12041" w:author="Isabelly Cristina Santos Maia" w:date="2024-04-26T17:08:00Z">
          <w:pPr>
            <w:pStyle w:val="Corpodetexto"/>
            <w:spacing w:line="244" w:lineRule="auto"/>
            <w:ind w:left="280" w:right="374"/>
            <w:jc w:val="both"/>
          </w:pPr>
        </w:pPrChange>
      </w:pPr>
      <w:del w:id="12042"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A302AEE" w14:textId="24384093" w:rsidR="00DE1F5F" w:rsidDel="003E155B" w:rsidRDefault="00DE1F5F" w:rsidP="00B06AC4">
      <w:pPr>
        <w:pStyle w:val="Corpodetexto"/>
        <w:jc w:val="center"/>
        <w:rPr>
          <w:del w:id="12043" w:author="Isabelly Cristina Santos Maia" w:date="2024-03-21T12:29:00Z"/>
          <w:sz w:val="23"/>
        </w:rPr>
        <w:pPrChange w:id="12044" w:author="Isabelly Cristina Santos Maia" w:date="2024-04-26T17:08:00Z">
          <w:pPr>
            <w:pStyle w:val="Corpodetexto"/>
            <w:spacing w:before="5"/>
          </w:pPr>
        </w:pPrChange>
      </w:pPr>
    </w:p>
    <w:p w14:paraId="64EBB25E" w14:textId="003FC8AC" w:rsidR="00DE1F5F" w:rsidDel="003E155B" w:rsidRDefault="00863E66" w:rsidP="00B06AC4">
      <w:pPr>
        <w:pStyle w:val="Corpodetexto"/>
        <w:ind w:left="280"/>
        <w:jc w:val="center"/>
        <w:rPr>
          <w:del w:id="12045" w:author="Isabelly Cristina Santos Maia" w:date="2024-03-21T12:29:00Z"/>
        </w:rPr>
        <w:pPrChange w:id="12046" w:author="Isabelly Cristina Santos Maia" w:date="2024-04-26T17:08:00Z">
          <w:pPr>
            <w:pStyle w:val="Corpodetexto"/>
            <w:ind w:left="280" w:right="375"/>
            <w:jc w:val="both"/>
          </w:pPr>
        </w:pPrChange>
      </w:pPr>
      <w:del w:id="12047"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4126AC0C" w14:textId="211369BE" w:rsidR="00DE1F5F" w:rsidDel="003E155B" w:rsidRDefault="00863E66" w:rsidP="00B06AC4">
      <w:pPr>
        <w:pStyle w:val="Corpodetexto"/>
        <w:spacing w:line="244" w:lineRule="auto"/>
        <w:ind w:left="280"/>
        <w:jc w:val="center"/>
        <w:rPr>
          <w:del w:id="12048" w:author="Isabelly Cristina Santos Maia" w:date="2024-03-21T12:29:00Z"/>
        </w:rPr>
        <w:pPrChange w:id="12049" w:author="Isabelly Cristina Santos Maia" w:date="2024-04-26T17:08:00Z">
          <w:pPr>
            <w:pStyle w:val="Corpodetexto"/>
            <w:spacing w:line="244" w:lineRule="auto"/>
            <w:ind w:left="280" w:right="375"/>
            <w:jc w:val="both"/>
          </w:pPr>
        </w:pPrChange>
      </w:pPr>
      <w:del w:id="12050"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B06AC4">
      <w:pPr>
        <w:spacing w:line="244" w:lineRule="auto"/>
        <w:jc w:val="center"/>
        <w:rPr>
          <w:del w:id="12051" w:author="Isabelly Cristina Santos Maia" w:date="2024-03-21T12:29:00Z"/>
        </w:rPr>
        <w:sectPr w:rsidR="00DE1F5F" w:rsidDel="003E155B" w:rsidSect="00B06AC4">
          <w:pgSz w:w="11910" w:h="16840"/>
          <w:pgMar w:top="1320" w:right="1320" w:bottom="820" w:left="1420" w:header="0" w:footer="545" w:gutter="0"/>
          <w:cols w:space="720"/>
          <w:sectPrChange w:id="12052" w:author="Isabelly Cristina Santos Maia" w:date="2024-04-26T17:08:00Z">
            <w:sectPr w:rsidR="00DE1F5F" w:rsidDel="003E155B" w:rsidSect="00B06AC4">
              <w:pgMar w:top="1320" w:right="1320" w:bottom="820" w:left="1420" w:header="0" w:footer="545" w:gutter="0"/>
            </w:sectPr>
          </w:sectPrChange>
        </w:sectPr>
        <w:pPrChange w:id="12053" w:author="Isabelly Cristina Santos Maia" w:date="2024-04-26T17:08:00Z">
          <w:pPr>
            <w:spacing w:line="244" w:lineRule="auto"/>
            <w:jc w:val="both"/>
          </w:pPr>
        </w:pPrChange>
      </w:pPr>
    </w:p>
    <w:p w14:paraId="21DFED2C" w14:textId="1E5295AF" w:rsidR="00DE1F5F" w:rsidDel="003E155B" w:rsidRDefault="00863E66" w:rsidP="00B06AC4">
      <w:pPr>
        <w:pStyle w:val="Corpodetexto"/>
        <w:ind w:left="280"/>
        <w:jc w:val="center"/>
        <w:rPr>
          <w:del w:id="12054" w:author="Isabelly Cristina Santos Maia" w:date="2024-03-21T12:29:00Z"/>
        </w:rPr>
        <w:pPrChange w:id="12055" w:author="Isabelly Cristina Santos Maia" w:date="2024-04-26T17:08:00Z">
          <w:pPr>
            <w:pStyle w:val="Corpodetexto"/>
            <w:spacing w:before="73"/>
            <w:ind w:left="280" w:right="379"/>
            <w:jc w:val="both"/>
          </w:pPr>
        </w:pPrChange>
      </w:pPr>
      <w:del w:id="12056"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B06AC4">
      <w:pPr>
        <w:pStyle w:val="Corpodetexto"/>
        <w:spacing w:line="242" w:lineRule="auto"/>
        <w:ind w:left="280"/>
        <w:jc w:val="center"/>
        <w:rPr>
          <w:del w:id="12057" w:author="Isabelly Cristina Santos Maia" w:date="2024-03-21T12:29:00Z"/>
        </w:rPr>
        <w:pPrChange w:id="12058" w:author="Isabelly Cristina Santos Maia" w:date="2024-04-26T17:08:00Z">
          <w:pPr>
            <w:pStyle w:val="Corpodetexto"/>
            <w:spacing w:line="242" w:lineRule="auto"/>
            <w:ind w:left="280" w:right="371"/>
            <w:jc w:val="both"/>
          </w:pPr>
        </w:pPrChange>
      </w:pPr>
      <w:del w:id="12059"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B06AC4">
      <w:pPr>
        <w:pStyle w:val="Corpodetexto"/>
        <w:jc w:val="center"/>
        <w:rPr>
          <w:del w:id="12060" w:author="Isabelly Cristina Santos Maia" w:date="2024-03-21T12:29:00Z"/>
          <w:sz w:val="23"/>
        </w:rPr>
        <w:pPrChange w:id="12061" w:author="Isabelly Cristina Santos Maia" w:date="2024-04-26T17:08:00Z">
          <w:pPr>
            <w:pStyle w:val="Corpodetexto"/>
            <w:spacing w:before="9"/>
          </w:pPr>
        </w:pPrChange>
      </w:pPr>
    </w:p>
    <w:p w14:paraId="16694CAF" w14:textId="6A954227" w:rsidR="00DE1F5F" w:rsidDel="003E155B" w:rsidRDefault="00863E66" w:rsidP="00B06AC4">
      <w:pPr>
        <w:pStyle w:val="Corpodetexto"/>
        <w:spacing w:line="242" w:lineRule="auto"/>
        <w:ind w:left="280"/>
        <w:jc w:val="center"/>
        <w:rPr>
          <w:del w:id="12062" w:author="Isabelly Cristina Santos Maia" w:date="2024-03-21T12:29:00Z"/>
        </w:rPr>
        <w:pPrChange w:id="12063" w:author="Isabelly Cristina Santos Maia" w:date="2024-04-26T17:08:00Z">
          <w:pPr>
            <w:pStyle w:val="Corpodetexto"/>
            <w:spacing w:line="242" w:lineRule="auto"/>
            <w:ind w:left="280" w:right="371"/>
            <w:jc w:val="both"/>
          </w:pPr>
        </w:pPrChange>
      </w:pPr>
      <w:del w:id="12064"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60AF872D" w14:textId="7B17D0CB" w:rsidR="00DE1F5F" w:rsidDel="003E155B" w:rsidRDefault="00DE1F5F" w:rsidP="00B06AC4">
      <w:pPr>
        <w:pStyle w:val="Corpodetexto"/>
        <w:jc w:val="center"/>
        <w:rPr>
          <w:del w:id="12065" w:author="Isabelly Cristina Santos Maia" w:date="2024-03-21T12:29:00Z"/>
          <w:sz w:val="23"/>
        </w:rPr>
        <w:pPrChange w:id="12066" w:author="Isabelly Cristina Santos Maia" w:date="2024-04-26T17:08:00Z">
          <w:pPr>
            <w:pStyle w:val="Corpodetexto"/>
          </w:pPr>
        </w:pPrChange>
      </w:pPr>
    </w:p>
    <w:p w14:paraId="48E1ACA1" w14:textId="383BCD56" w:rsidR="00DE1F5F" w:rsidDel="003E155B" w:rsidRDefault="00863E66" w:rsidP="00B06AC4">
      <w:pPr>
        <w:pStyle w:val="Corpodetexto"/>
        <w:spacing w:line="244" w:lineRule="auto"/>
        <w:ind w:left="280"/>
        <w:jc w:val="center"/>
        <w:rPr>
          <w:del w:id="12067" w:author="Isabelly Cristina Santos Maia" w:date="2024-03-21T12:29:00Z"/>
        </w:rPr>
        <w:pPrChange w:id="12068" w:author="Isabelly Cristina Santos Maia" w:date="2024-04-26T17:08:00Z">
          <w:pPr>
            <w:pStyle w:val="Corpodetexto"/>
            <w:spacing w:line="244" w:lineRule="auto"/>
            <w:ind w:left="280" w:right="380"/>
            <w:jc w:val="both"/>
          </w:pPr>
        </w:pPrChange>
      </w:pPr>
      <w:del w:id="12069"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4A869D1" w14:textId="2BDB8C82" w:rsidR="00DE1F5F" w:rsidDel="003E155B" w:rsidRDefault="00863E66" w:rsidP="00B06AC4">
      <w:pPr>
        <w:pStyle w:val="PargrafodaLista"/>
        <w:numPr>
          <w:ilvl w:val="0"/>
          <w:numId w:val="67"/>
        </w:numPr>
        <w:tabs>
          <w:tab w:val="left" w:pos="396"/>
        </w:tabs>
        <w:spacing w:line="222" w:lineRule="exact"/>
        <w:jc w:val="center"/>
        <w:rPr>
          <w:del w:id="12070" w:author="Isabelly Cristina Santos Maia" w:date="2024-03-21T12:29:00Z"/>
          <w:sz w:val="20"/>
        </w:rPr>
        <w:pPrChange w:id="12071" w:author="Isabelly Cristina Santos Maia" w:date="2024-04-26T17:08:00Z">
          <w:pPr>
            <w:pStyle w:val="PargrafodaLista"/>
            <w:numPr>
              <w:numId w:val="67"/>
            </w:numPr>
            <w:tabs>
              <w:tab w:val="left" w:pos="396"/>
            </w:tabs>
            <w:spacing w:line="222" w:lineRule="exact"/>
            <w:ind w:left="395" w:hanging="116"/>
          </w:pPr>
        </w:pPrChange>
      </w:pPr>
      <w:del w:id="12072"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B06AC4">
      <w:pPr>
        <w:pStyle w:val="PargrafodaLista"/>
        <w:numPr>
          <w:ilvl w:val="0"/>
          <w:numId w:val="67"/>
        </w:numPr>
        <w:tabs>
          <w:tab w:val="left" w:pos="439"/>
        </w:tabs>
        <w:spacing w:line="242" w:lineRule="auto"/>
        <w:ind w:left="280" w:firstLine="0"/>
        <w:jc w:val="center"/>
        <w:rPr>
          <w:del w:id="12073" w:author="Isabelly Cristina Santos Maia" w:date="2024-03-21T12:29:00Z"/>
          <w:sz w:val="20"/>
        </w:rPr>
        <w:pPrChange w:id="12074" w:author="Isabelly Cristina Santos Maia" w:date="2024-04-26T17:08:00Z">
          <w:pPr>
            <w:pStyle w:val="PargrafodaLista"/>
            <w:numPr>
              <w:numId w:val="67"/>
            </w:numPr>
            <w:tabs>
              <w:tab w:val="left" w:pos="439"/>
            </w:tabs>
            <w:spacing w:before="1" w:line="242" w:lineRule="auto"/>
            <w:ind w:left="395" w:right="374" w:hanging="116"/>
          </w:pPr>
        </w:pPrChange>
      </w:pPr>
      <w:del w:id="12075"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B06AC4">
      <w:pPr>
        <w:pStyle w:val="PargrafodaLista"/>
        <w:numPr>
          <w:ilvl w:val="0"/>
          <w:numId w:val="67"/>
        </w:numPr>
        <w:tabs>
          <w:tab w:val="left" w:pos="530"/>
        </w:tabs>
        <w:spacing w:line="244" w:lineRule="auto"/>
        <w:ind w:left="280" w:firstLine="0"/>
        <w:jc w:val="center"/>
        <w:rPr>
          <w:del w:id="12076" w:author="Isabelly Cristina Santos Maia" w:date="2024-03-21T12:29:00Z"/>
          <w:sz w:val="20"/>
        </w:rPr>
        <w:pPrChange w:id="12077" w:author="Isabelly Cristina Santos Maia" w:date="2024-04-26T17:08:00Z">
          <w:pPr>
            <w:pStyle w:val="PargrafodaLista"/>
            <w:numPr>
              <w:numId w:val="67"/>
            </w:numPr>
            <w:tabs>
              <w:tab w:val="left" w:pos="530"/>
            </w:tabs>
            <w:spacing w:line="244" w:lineRule="auto"/>
            <w:ind w:left="395" w:right="375" w:hanging="116"/>
          </w:pPr>
        </w:pPrChange>
      </w:pPr>
      <w:del w:id="12078"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B06AC4">
      <w:pPr>
        <w:pStyle w:val="PargrafodaLista"/>
        <w:numPr>
          <w:ilvl w:val="0"/>
          <w:numId w:val="67"/>
        </w:numPr>
        <w:tabs>
          <w:tab w:val="left" w:pos="530"/>
        </w:tabs>
        <w:spacing w:line="219" w:lineRule="exact"/>
        <w:ind w:left="529" w:hanging="250"/>
        <w:jc w:val="center"/>
        <w:rPr>
          <w:del w:id="12079" w:author="Isabelly Cristina Santos Maia" w:date="2024-03-21T12:29:00Z"/>
          <w:sz w:val="20"/>
        </w:rPr>
        <w:pPrChange w:id="12080" w:author="Isabelly Cristina Santos Maia" w:date="2024-04-26T17:08:00Z">
          <w:pPr>
            <w:pStyle w:val="PargrafodaLista"/>
            <w:numPr>
              <w:numId w:val="67"/>
            </w:numPr>
            <w:tabs>
              <w:tab w:val="left" w:pos="530"/>
            </w:tabs>
            <w:spacing w:line="219" w:lineRule="exact"/>
            <w:ind w:left="529" w:hanging="250"/>
          </w:pPr>
        </w:pPrChange>
      </w:pPr>
      <w:del w:id="1208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B06AC4">
      <w:pPr>
        <w:pStyle w:val="PargrafodaLista"/>
        <w:numPr>
          <w:ilvl w:val="0"/>
          <w:numId w:val="67"/>
        </w:numPr>
        <w:tabs>
          <w:tab w:val="left" w:pos="492"/>
        </w:tabs>
        <w:spacing w:line="242" w:lineRule="auto"/>
        <w:ind w:left="280" w:firstLine="0"/>
        <w:jc w:val="center"/>
        <w:rPr>
          <w:del w:id="12082" w:author="Isabelly Cristina Santos Maia" w:date="2024-03-21T12:29:00Z"/>
          <w:sz w:val="20"/>
        </w:rPr>
        <w:pPrChange w:id="12083" w:author="Isabelly Cristina Santos Maia" w:date="2024-04-26T17:08:00Z">
          <w:pPr>
            <w:pStyle w:val="PargrafodaLista"/>
            <w:numPr>
              <w:numId w:val="67"/>
            </w:numPr>
            <w:tabs>
              <w:tab w:val="left" w:pos="492"/>
            </w:tabs>
            <w:spacing w:line="242" w:lineRule="auto"/>
            <w:ind w:left="395" w:right="371" w:hanging="116"/>
          </w:pPr>
        </w:pPrChange>
      </w:pPr>
      <w:del w:id="12084"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B06AC4">
      <w:pPr>
        <w:pStyle w:val="PargrafodaLista"/>
        <w:numPr>
          <w:ilvl w:val="0"/>
          <w:numId w:val="67"/>
        </w:numPr>
        <w:tabs>
          <w:tab w:val="left" w:pos="545"/>
        </w:tabs>
        <w:spacing w:line="242" w:lineRule="auto"/>
        <w:ind w:left="280" w:firstLine="0"/>
        <w:jc w:val="center"/>
        <w:rPr>
          <w:del w:id="12085" w:author="Isabelly Cristina Santos Maia" w:date="2024-03-21T12:29:00Z"/>
          <w:sz w:val="20"/>
        </w:rPr>
        <w:pPrChange w:id="12086" w:author="Isabelly Cristina Santos Maia" w:date="2024-04-26T17:08:00Z">
          <w:pPr>
            <w:pStyle w:val="PargrafodaLista"/>
            <w:numPr>
              <w:numId w:val="67"/>
            </w:numPr>
            <w:tabs>
              <w:tab w:val="left" w:pos="545"/>
            </w:tabs>
            <w:spacing w:line="242" w:lineRule="auto"/>
            <w:ind w:left="395" w:right="377" w:hanging="116"/>
          </w:pPr>
        </w:pPrChange>
      </w:pPr>
      <w:del w:id="12087"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B06AC4">
      <w:pPr>
        <w:pStyle w:val="Corpodetexto"/>
        <w:spacing w:line="242" w:lineRule="auto"/>
        <w:ind w:left="280"/>
        <w:jc w:val="center"/>
        <w:rPr>
          <w:del w:id="12088" w:author="Isabelly Cristina Santos Maia" w:date="2024-03-21T12:29:00Z"/>
        </w:rPr>
        <w:pPrChange w:id="12089" w:author="Isabelly Cristina Santos Maia" w:date="2024-04-26T17:08:00Z">
          <w:pPr>
            <w:pStyle w:val="Corpodetexto"/>
            <w:spacing w:line="242" w:lineRule="auto"/>
            <w:ind w:left="280" w:right="371"/>
            <w:jc w:val="both"/>
          </w:pPr>
        </w:pPrChange>
      </w:pPr>
      <w:del w:id="12090"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F0C0024" w14:textId="3ED1DF42" w:rsidR="00DE1F5F" w:rsidDel="003E155B" w:rsidRDefault="00DE1F5F" w:rsidP="00B06AC4">
      <w:pPr>
        <w:pStyle w:val="Corpodetexto"/>
        <w:jc w:val="center"/>
        <w:rPr>
          <w:del w:id="12091" w:author="Isabelly Cristina Santos Maia" w:date="2024-03-21T12:29:00Z"/>
          <w:sz w:val="22"/>
        </w:rPr>
        <w:pPrChange w:id="12092" w:author="Isabelly Cristina Santos Maia" w:date="2024-04-26T17:08:00Z">
          <w:pPr>
            <w:pStyle w:val="Corpodetexto"/>
            <w:spacing w:before="5"/>
          </w:pPr>
        </w:pPrChange>
      </w:pPr>
    </w:p>
    <w:p w14:paraId="7A6E2703" w14:textId="7AEDA7F2" w:rsidR="00DE1F5F" w:rsidDel="003E155B" w:rsidRDefault="00863E66" w:rsidP="00B06AC4">
      <w:pPr>
        <w:pStyle w:val="Corpodetexto"/>
        <w:spacing w:line="242" w:lineRule="auto"/>
        <w:ind w:left="280"/>
        <w:jc w:val="center"/>
        <w:rPr>
          <w:del w:id="12093" w:author="Isabelly Cristina Santos Maia" w:date="2024-03-21T12:29:00Z"/>
        </w:rPr>
        <w:pPrChange w:id="12094" w:author="Isabelly Cristina Santos Maia" w:date="2024-04-26T17:08:00Z">
          <w:pPr>
            <w:pStyle w:val="Corpodetexto"/>
            <w:spacing w:line="242" w:lineRule="auto"/>
            <w:ind w:left="280" w:right="371"/>
            <w:jc w:val="both"/>
          </w:pPr>
        </w:pPrChange>
      </w:pPr>
      <w:del w:id="12095"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6EDB984C" w14:textId="0A50EE25" w:rsidR="00DE1F5F" w:rsidDel="003E155B" w:rsidRDefault="00DE1F5F" w:rsidP="00B06AC4">
      <w:pPr>
        <w:pStyle w:val="Corpodetexto"/>
        <w:jc w:val="center"/>
        <w:rPr>
          <w:del w:id="12096" w:author="Isabelly Cristina Santos Maia" w:date="2024-03-21T12:29:00Z"/>
          <w:sz w:val="23"/>
        </w:rPr>
        <w:pPrChange w:id="12097" w:author="Isabelly Cristina Santos Maia" w:date="2024-04-26T17:08:00Z">
          <w:pPr>
            <w:pStyle w:val="Corpodetexto"/>
            <w:spacing w:before="6"/>
          </w:pPr>
        </w:pPrChange>
      </w:pPr>
    </w:p>
    <w:p w14:paraId="796E7F56" w14:textId="0606A00F" w:rsidR="00DE1F5F" w:rsidDel="003E155B" w:rsidRDefault="00863E66" w:rsidP="00B06AC4">
      <w:pPr>
        <w:pStyle w:val="Corpodetexto"/>
        <w:spacing w:line="244" w:lineRule="auto"/>
        <w:ind w:left="280"/>
        <w:jc w:val="center"/>
        <w:rPr>
          <w:del w:id="12098" w:author="Isabelly Cristina Santos Maia" w:date="2024-03-21T12:29:00Z"/>
        </w:rPr>
        <w:pPrChange w:id="12099" w:author="Isabelly Cristina Santos Maia" w:date="2024-04-26T17:08:00Z">
          <w:pPr>
            <w:pStyle w:val="Corpodetexto"/>
            <w:spacing w:line="244" w:lineRule="auto"/>
            <w:ind w:left="280" w:right="375"/>
            <w:jc w:val="both"/>
          </w:pPr>
        </w:pPrChange>
      </w:pPr>
      <w:del w:id="12100"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B06AC4">
      <w:pPr>
        <w:pStyle w:val="Corpodetexto"/>
        <w:jc w:val="center"/>
        <w:rPr>
          <w:del w:id="12101" w:author="Isabelly Cristina Santos Maia" w:date="2024-03-21T12:29:00Z"/>
          <w:sz w:val="23"/>
        </w:rPr>
        <w:pPrChange w:id="12102" w:author="Isabelly Cristina Santos Maia" w:date="2024-04-26T17:08:00Z">
          <w:pPr>
            <w:pStyle w:val="Corpodetexto"/>
            <w:spacing w:before="1"/>
          </w:pPr>
        </w:pPrChange>
      </w:pPr>
    </w:p>
    <w:p w14:paraId="766324AD" w14:textId="07CE8E3B" w:rsidR="00DE1F5F" w:rsidDel="003E155B" w:rsidRDefault="00863E66" w:rsidP="00B06AC4">
      <w:pPr>
        <w:pStyle w:val="Ttulo4"/>
        <w:rPr>
          <w:del w:id="12103" w:author="Isabelly Cristina Santos Maia" w:date="2024-03-21T12:29:00Z"/>
        </w:rPr>
        <w:pPrChange w:id="12104" w:author="Isabelly Cristina Santos Maia" w:date="2024-04-26T17:08:00Z">
          <w:pPr>
            <w:pStyle w:val="Ttulo4"/>
            <w:spacing w:before="1"/>
            <w:jc w:val="both"/>
          </w:pPr>
        </w:pPrChange>
      </w:pPr>
      <w:del w:id="12105" w:author="Isabelly Cristina Santos Maia" w:date="2024-03-21T12:29:00Z">
        <w:r w:rsidDel="003E155B">
          <w:rPr>
            <w:color w:val="212121"/>
          </w:rPr>
          <w:delText>Seção VIII</w:delText>
        </w:r>
      </w:del>
    </w:p>
    <w:p w14:paraId="5483035F" w14:textId="398D5945" w:rsidR="00DE1F5F" w:rsidDel="003E155B" w:rsidRDefault="00863E66" w:rsidP="00B06AC4">
      <w:pPr>
        <w:ind w:left="280"/>
        <w:jc w:val="center"/>
        <w:rPr>
          <w:del w:id="12106" w:author="Isabelly Cristina Santos Maia" w:date="2024-03-21T12:29:00Z"/>
          <w:b/>
          <w:sz w:val="20"/>
        </w:rPr>
        <w:pPrChange w:id="12107" w:author="Isabelly Cristina Santos Maia" w:date="2024-04-26T17:08:00Z">
          <w:pPr>
            <w:ind w:left="280"/>
            <w:jc w:val="both"/>
          </w:pPr>
        </w:pPrChange>
      </w:pPr>
      <w:del w:id="12108" w:author="Isabelly Cristina Santos Maia" w:date="2024-03-21T12:29:00Z">
        <w:r w:rsidDel="003E155B">
          <w:rPr>
            <w:b/>
            <w:color w:val="212121"/>
            <w:sz w:val="20"/>
          </w:rPr>
          <w:delText>Das Obrigações do Gestor</w:delText>
        </w:r>
      </w:del>
    </w:p>
    <w:p w14:paraId="41253D89" w14:textId="7EA6812E" w:rsidR="00DE1F5F" w:rsidDel="003E155B" w:rsidRDefault="00DE1F5F" w:rsidP="00B06AC4">
      <w:pPr>
        <w:pStyle w:val="Corpodetexto"/>
        <w:jc w:val="center"/>
        <w:rPr>
          <w:del w:id="12109" w:author="Isabelly Cristina Santos Maia" w:date="2024-03-21T12:29:00Z"/>
          <w:b/>
          <w:sz w:val="24"/>
        </w:rPr>
        <w:pPrChange w:id="12110" w:author="Isabelly Cristina Santos Maia" w:date="2024-04-26T17:08:00Z">
          <w:pPr>
            <w:pStyle w:val="Corpodetexto"/>
            <w:spacing w:before="7"/>
          </w:pPr>
        </w:pPrChange>
      </w:pPr>
    </w:p>
    <w:p w14:paraId="4CB68B6F" w14:textId="567E3C3A" w:rsidR="00DE1F5F" w:rsidDel="003E155B" w:rsidRDefault="00863E66" w:rsidP="00B06AC4">
      <w:pPr>
        <w:ind w:left="280"/>
        <w:jc w:val="center"/>
        <w:rPr>
          <w:del w:id="12111" w:author="Isabelly Cristina Santos Maia" w:date="2024-03-21T12:29:00Z"/>
          <w:sz w:val="20"/>
        </w:rPr>
        <w:pPrChange w:id="12112" w:author="Isabelly Cristina Santos Maia" w:date="2024-04-26T17:08:00Z">
          <w:pPr>
            <w:spacing w:before="1"/>
            <w:ind w:left="280"/>
            <w:jc w:val="both"/>
          </w:pPr>
        </w:pPrChange>
      </w:pPr>
      <w:del w:id="12113"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B06AC4">
      <w:pPr>
        <w:pStyle w:val="Corpodetexto"/>
        <w:jc w:val="center"/>
        <w:rPr>
          <w:del w:id="12114" w:author="Isabelly Cristina Santos Maia" w:date="2024-03-21T12:29:00Z"/>
          <w:sz w:val="23"/>
        </w:rPr>
        <w:pPrChange w:id="12115" w:author="Isabelly Cristina Santos Maia" w:date="2024-04-26T17:08:00Z">
          <w:pPr>
            <w:pStyle w:val="Corpodetexto"/>
            <w:spacing w:before="9"/>
          </w:pPr>
        </w:pPrChange>
      </w:pPr>
    </w:p>
    <w:p w14:paraId="08E71A29" w14:textId="33DFD1EE" w:rsidR="00DE1F5F" w:rsidDel="003E155B" w:rsidRDefault="00863E66" w:rsidP="00B06AC4">
      <w:pPr>
        <w:pStyle w:val="PargrafodaLista"/>
        <w:numPr>
          <w:ilvl w:val="0"/>
          <w:numId w:val="66"/>
        </w:numPr>
        <w:tabs>
          <w:tab w:val="left" w:pos="396"/>
        </w:tabs>
        <w:jc w:val="center"/>
        <w:rPr>
          <w:del w:id="12116" w:author="Isabelly Cristina Santos Maia" w:date="2024-03-21T12:29:00Z"/>
          <w:sz w:val="20"/>
        </w:rPr>
        <w:pPrChange w:id="12117" w:author="Isabelly Cristina Santos Maia" w:date="2024-04-26T17:08:00Z">
          <w:pPr>
            <w:pStyle w:val="PargrafodaLista"/>
            <w:numPr>
              <w:numId w:val="66"/>
            </w:numPr>
            <w:tabs>
              <w:tab w:val="left" w:pos="396"/>
            </w:tabs>
            <w:ind w:left="395" w:hanging="116"/>
          </w:pPr>
        </w:pPrChange>
      </w:pPr>
      <w:del w:id="12118"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B06AC4">
      <w:pPr>
        <w:pStyle w:val="PargrafodaLista"/>
        <w:numPr>
          <w:ilvl w:val="0"/>
          <w:numId w:val="66"/>
        </w:numPr>
        <w:tabs>
          <w:tab w:val="left" w:pos="477"/>
        </w:tabs>
        <w:spacing w:line="242" w:lineRule="auto"/>
        <w:ind w:left="280" w:firstLine="0"/>
        <w:jc w:val="center"/>
        <w:rPr>
          <w:del w:id="12119" w:author="Isabelly Cristina Santos Maia" w:date="2024-03-21T12:29:00Z"/>
          <w:sz w:val="20"/>
        </w:rPr>
        <w:pPrChange w:id="12120" w:author="Isabelly Cristina Santos Maia" w:date="2024-04-26T17:08:00Z">
          <w:pPr>
            <w:pStyle w:val="PargrafodaLista"/>
            <w:numPr>
              <w:numId w:val="66"/>
            </w:numPr>
            <w:tabs>
              <w:tab w:val="left" w:pos="477"/>
            </w:tabs>
            <w:spacing w:before="1" w:line="242" w:lineRule="auto"/>
            <w:ind w:left="395" w:right="373" w:hanging="116"/>
          </w:pPr>
        </w:pPrChange>
      </w:pPr>
      <w:del w:id="12121"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B06AC4">
      <w:pPr>
        <w:pStyle w:val="PargrafodaLista"/>
        <w:numPr>
          <w:ilvl w:val="0"/>
          <w:numId w:val="66"/>
        </w:numPr>
        <w:tabs>
          <w:tab w:val="left" w:pos="506"/>
        </w:tabs>
        <w:spacing w:line="222" w:lineRule="exact"/>
        <w:ind w:left="505" w:hanging="226"/>
        <w:jc w:val="center"/>
        <w:rPr>
          <w:del w:id="12122" w:author="Isabelly Cristina Santos Maia" w:date="2024-03-21T12:29:00Z"/>
          <w:sz w:val="20"/>
        </w:rPr>
        <w:pPrChange w:id="12123" w:author="Isabelly Cristina Santos Maia" w:date="2024-04-26T17:08:00Z">
          <w:pPr>
            <w:pStyle w:val="PargrafodaLista"/>
            <w:numPr>
              <w:numId w:val="66"/>
            </w:numPr>
            <w:tabs>
              <w:tab w:val="left" w:pos="506"/>
            </w:tabs>
            <w:spacing w:line="222" w:lineRule="exact"/>
            <w:ind w:left="505" w:hanging="226"/>
          </w:pPr>
        </w:pPrChange>
      </w:pPr>
      <w:del w:id="12124"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B06AC4">
      <w:pPr>
        <w:pStyle w:val="PargrafodaLista"/>
        <w:numPr>
          <w:ilvl w:val="0"/>
          <w:numId w:val="66"/>
        </w:numPr>
        <w:tabs>
          <w:tab w:val="left" w:pos="569"/>
        </w:tabs>
        <w:spacing w:line="242" w:lineRule="auto"/>
        <w:ind w:left="280" w:firstLine="0"/>
        <w:jc w:val="center"/>
        <w:rPr>
          <w:del w:id="12125" w:author="Isabelly Cristina Santos Maia" w:date="2024-03-21T12:29:00Z"/>
          <w:sz w:val="20"/>
        </w:rPr>
        <w:pPrChange w:id="12126" w:author="Isabelly Cristina Santos Maia" w:date="2024-04-26T17:08:00Z">
          <w:pPr>
            <w:pStyle w:val="PargrafodaLista"/>
            <w:numPr>
              <w:numId w:val="66"/>
            </w:numPr>
            <w:tabs>
              <w:tab w:val="left" w:pos="569"/>
            </w:tabs>
            <w:spacing w:line="242" w:lineRule="auto"/>
            <w:ind w:left="395" w:right="374" w:hanging="116"/>
          </w:pPr>
        </w:pPrChange>
      </w:pPr>
      <w:del w:id="12127"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B06AC4">
      <w:pPr>
        <w:pStyle w:val="PargrafodaLista"/>
        <w:numPr>
          <w:ilvl w:val="0"/>
          <w:numId w:val="66"/>
        </w:numPr>
        <w:tabs>
          <w:tab w:val="left" w:pos="564"/>
        </w:tabs>
        <w:spacing w:line="244" w:lineRule="auto"/>
        <w:ind w:left="280" w:firstLine="0"/>
        <w:jc w:val="center"/>
        <w:rPr>
          <w:del w:id="12128" w:author="Isabelly Cristina Santos Maia" w:date="2024-03-21T12:29:00Z"/>
          <w:sz w:val="20"/>
        </w:rPr>
        <w:pPrChange w:id="12129" w:author="Isabelly Cristina Santos Maia" w:date="2024-04-26T17:08:00Z">
          <w:pPr>
            <w:pStyle w:val="PargrafodaLista"/>
            <w:numPr>
              <w:numId w:val="66"/>
            </w:numPr>
            <w:tabs>
              <w:tab w:val="left" w:pos="564"/>
            </w:tabs>
            <w:spacing w:line="244" w:lineRule="auto"/>
            <w:ind w:left="395" w:right="378" w:hanging="116"/>
          </w:pPr>
        </w:pPrChange>
      </w:pPr>
      <w:del w:id="12130"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B06AC4">
      <w:pPr>
        <w:spacing w:line="244" w:lineRule="auto"/>
        <w:jc w:val="center"/>
        <w:rPr>
          <w:del w:id="12131" w:author="Isabelly Cristina Santos Maia" w:date="2024-03-21T12:29:00Z"/>
          <w:sz w:val="20"/>
        </w:rPr>
        <w:sectPr w:rsidR="00DE1F5F" w:rsidDel="003E155B" w:rsidSect="00B06AC4">
          <w:pgSz w:w="11910" w:h="16840"/>
          <w:pgMar w:top="1320" w:right="1320" w:bottom="820" w:left="1420" w:header="0" w:footer="545" w:gutter="0"/>
          <w:cols w:space="720"/>
          <w:sectPrChange w:id="12132" w:author="Isabelly Cristina Santos Maia" w:date="2024-04-26T17:08:00Z">
            <w:sectPr w:rsidR="00DE1F5F" w:rsidDel="003E155B" w:rsidSect="00B06AC4">
              <w:pgMar w:top="1320" w:right="1320" w:bottom="820" w:left="1420" w:header="0" w:footer="545" w:gutter="0"/>
            </w:sectPr>
          </w:sectPrChange>
        </w:sectPr>
        <w:pPrChange w:id="12133" w:author="Isabelly Cristina Santos Maia" w:date="2024-04-26T17:08:00Z">
          <w:pPr>
            <w:spacing w:line="244" w:lineRule="auto"/>
            <w:jc w:val="both"/>
          </w:pPr>
        </w:pPrChange>
      </w:pPr>
    </w:p>
    <w:p w14:paraId="5205704F" w14:textId="296EF546" w:rsidR="00DE1F5F" w:rsidDel="003E155B" w:rsidRDefault="00863E66" w:rsidP="00B06AC4">
      <w:pPr>
        <w:pStyle w:val="Corpodetexto"/>
        <w:spacing w:line="242" w:lineRule="auto"/>
        <w:ind w:left="280"/>
        <w:jc w:val="center"/>
        <w:rPr>
          <w:del w:id="12134" w:author="Isabelly Cristina Santos Maia" w:date="2024-03-21T12:29:00Z"/>
        </w:rPr>
        <w:pPrChange w:id="12135" w:author="Isabelly Cristina Santos Maia" w:date="2024-04-26T17:08:00Z">
          <w:pPr>
            <w:pStyle w:val="Corpodetexto"/>
            <w:spacing w:before="73" w:line="242" w:lineRule="auto"/>
            <w:ind w:left="280" w:right="376"/>
            <w:jc w:val="both"/>
          </w:pPr>
        </w:pPrChange>
      </w:pPr>
      <w:del w:id="12136"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35B26C3A" w14:textId="20C43FC5" w:rsidR="00DE1F5F" w:rsidDel="003E155B" w:rsidRDefault="00DE1F5F" w:rsidP="00B06AC4">
      <w:pPr>
        <w:pStyle w:val="Corpodetexto"/>
        <w:jc w:val="center"/>
        <w:rPr>
          <w:del w:id="12137" w:author="Isabelly Cristina Santos Maia" w:date="2024-03-21T12:29:00Z"/>
          <w:sz w:val="23"/>
        </w:rPr>
        <w:pPrChange w:id="12138" w:author="Isabelly Cristina Santos Maia" w:date="2024-04-26T17:08:00Z">
          <w:pPr>
            <w:pStyle w:val="Corpodetexto"/>
          </w:pPr>
        </w:pPrChange>
      </w:pPr>
    </w:p>
    <w:p w14:paraId="18EECBA2" w14:textId="6FC2D45C" w:rsidR="00DE1F5F" w:rsidDel="003E155B" w:rsidRDefault="00863E66" w:rsidP="00B06AC4">
      <w:pPr>
        <w:pStyle w:val="PargrafodaLista"/>
        <w:numPr>
          <w:ilvl w:val="0"/>
          <w:numId w:val="65"/>
        </w:numPr>
        <w:tabs>
          <w:tab w:val="left" w:pos="396"/>
        </w:tabs>
        <w:spacing w:line="244" w:lineRule="auto"/>
        <w:ind w:firstLine="0"/>
        <w:jc w:val="center"/>
        <w:rPr>
          <w:del w:id="12139" w:author="Isabelly Cristina Santos Maia" w:date="2024-03-21T12:29:00Z"/>
          <w:sz w:val="20"/>
        </w:rPr>
        <w:pPrChange w:id="12140" w:author="Isabelly Cristina Santos Maia" w:date="2024-04-26T17:08:00Z">
          <w:pPr>
            <w:pStyle w:val="PargrafodaLista"/>
            <w:numPr>
              <w:numId w:val="65"/>
            </w:numPr>
            <w:tabs>
              <w:tab w:val="left" w:pos="396"/>
            </w:tabs>
            <w:spacing w:line="244" w:lineRule="auto"/>
            <w:ind w:right="376" w:hanging="116"/>
          </w:pPr>
        </w:pPrChange>
      </w:pPr>
      <w:del w:id="12141"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B06AC4">
      <w:pPr>
        <w:pStyle w:val="PargrafodaLista"/>
        <w:numPr>
          <w:ilvl w:val="0"/>
          <w:numId w:val="65"/>
        </w:numPr>
        <w:tabs>
          <w:tab w:val="left" w:pos="439"/>
        </w:tabs>
        <w:spacing w:line="242" w:lineRule="auto"/>
        <w:ind w:firstLine="0"/>
        <w:jc w:val="center"/>
        <w:rPr>
          <w:del w:id="12142" w:author="Isabelly Cristina Santos Maia" w:date="2024-03-21T12:29:00Z"/>
          <w:sz w:val="20"/>
        </w:rPr>
        <w:pPrChange w:id="12143" w:author="Isabelly Cristina Santos Maia" w:date="2024-04-26T17:08:00Z">
          <w:pPr>
            <w:pStyle w:val="PargrafodaLista"/>
            <w:numPr>
              <w:numId w:val="65"/>
            </w:numPr>
            <w:tabs>
              <w:tab w:val="left" w:pos="439"/>
            </w:tabs>
            <w:spacing w:line="242" w:lineRule="auto"/>
            <w:ind w:right="373" w:hanging="116"/>
          </w:pPr>
        </w:pPrChange>
      </w:pPr>
      <w:del w:id="12144"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B06AC4">
      <w:pPr>
        <w:pStyle w:val="Corpodetexto"/>
        <w:ind w:left="280"/>
        <w:jc w:val="center"/>
        <w:rPr>
          <w:del w:id="12145" w:author="Isabelly Cristina Santos Maia" w:date="2024-03-21T12:29:00Z"/>
        </w:rPr>
        <w:pPrChange w:id="12146" w:author="Isabelly Cristina Santos Maia" w:date="2024-04-26T17:08:00Z">
          <w:pPr>
            <w:pStyle w:val="Corpodetexto"/>
            <w:ind w:left="280" w:right="378"/>
            <w:jc w:val="both"/>
          </w:pPr>
        </w:pPrChange>
      </w:pPr>
      <w:del w:id="12147"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B06AC4">
      <w:pPr>
        <w:pStyle w:val="Corpodetexto"/>
        <w:jc w:val="center"/>
        <w:rPr>
          <w:del w:id="12148" w:author="Isabelly Cristina Santos Maia" w:date="2024-03-21T12:29:00Z"/>
          <w:sz w:val="23"/>
        </w:rPr>
        <w:pPrChange w:id="12149" w:author="Isabelly Cristina Santos Maia" w:date="2024-04-26T17:08:00Z">
          <w:pPr>
            <w:pStyle w:val="Corpodetexto"/>
            <w:spacing w:before="2"/>
          </w:pPr>
        </w:pPrChange>
      </w:pPr>
    </w:p>
    <w:p w14:paraId="5881722B" w14:textId="1CF8F2B5" w:rsidR="00DE1F5F" w:rsidDel="003E155B" w:rsidRDefault="00863E66" w:rsidP="00B06AC4">
      <w:pPr>
        <w:pStyle w:val="Ttulo4"/>
        <w:rPr>
          <w:del w:id="12150" w:author="Isabelly Cristina Santos Maia" w:date="2024-03-21T12:29:00Z"/>
        </w:rPr>
        <w:pPrChange w:id="12151" w:author="Isabelly Cristina Santos Maia" w:date="2024-04-26T17:08:00Z">
          <w:pPr>
            <w:pStyle w:val="Ttulo4"/>
            <w:jc w:val="left"/>
          </w:pPr>
        </w:pPrChange>
      </w:pPr>
      <w:del w:id="12152" w:author="Isabelly Cristina Santos Maia" w:date="2024-03-21T12:29:00Z">
        <w:r w:rsidDel="003E155B">
          <w:rPr>
            <w:color w:val="212121"/>
          </w:rPr>
          <w:delText>CAPÍTULO IV</w:delText>
        </w:r>
      </w:del>
    </w:p>
    <w:p w14:paraId="7905ADD0" w14:textId="1583CCD1" w:rsidR="00DE1F5F" w:rsidDel="003E155B" w:rsidRDefault="00DE1F5F" w:rsidP="00B06AC4">
      <w:pPr>
        <w:pStyle w:val="Corpodetexto"/>
        <w:jc w:val="center"/>
        <w:rPr>
          <w:del w:id="12153" w:author="Isabelly Cristina Santos Maia" w:date="2024-03-21T12:29:00Z"/>
          <w:b/>
          <w:sz w:val="24"/>
        </w:rPr>
        <w:pPrChange w:id="12154" w:author="Isabelly Cristina Santos Maia" w:date="2024-04-26T17:08:00Z">
          <w:pPr>
            <w:pStyle w:val="Corpodetexto"/>
            <w:spacing w:before="3"/>
          </w:pPr>
        </w:pPrChange>
      </w:pPr>
    </w:p>
    <w:p w14:paraId="69EA0EBA" w14:textId="6C33B874" w:rsidR="00DE1F5F" w:rsidDel="003E155B" w:rsidRDefault="00863E66" w:rsidP="00B06AC4">
      <w:pPr>
        <w:ind w:left="280"/>
        <w:jc w:val="center"/>
        <w:rPr>
          <w:del w:id="12155" w:author="Isabelly Cristina Santos Maia" w:date="2024-03-21T12:29:00Z"/>
          <w:b/>
          <w:sz w:val="20"/>
        </w:rPr>
        <w:pPrChange w:id="12156" w:author="Isabelly Cristina Santos Maia" w:date="2024-04-26T17:08:00Z">
          <w:pPr>
            <w:ind w:left="280"/>
          </w:pPr>
        </w:pPrChange>
      </w:pPr>
      <w:del w:id="12157" w:author="Isabelly Cristina Santos Maia" w:date="2024-03-21T12:29:00Z">
        <w:r w:rsidDel="003E155B">
          <w:rPr>
            <w:b/>
            <w:color w:val="212121"/>
            <w:sz w:val="20"/>
          </w:rPr>
          <w:delText>DA PRESTAÇÃO DE CONTAS</w:delText>
        </w:r>
      </w:del>
    </w:p>
    <w:p w14:paraId="5343F3AC" w14:textId="17383001" w:rsidR="00DE1F5F" w:rsidDel="003E155B" w:rsidRDefault="00DE1F5F" w:rsidP="00B06AC4">
      <w:pPr>
        <w:pStyle w:val="Corpodetexto"/>
        <w:jc w:val="center"/>
        <w:rPr>
          <w:del w:id="12158" w:author="Isabelly Cristina Santos Maia" w:date="2024-03-21T12:29:00Z"/>
          <w:b/>
          <w:sz w:val="23"/>
        </w:rPr>
        <w:pPrChange w:id="12159" w:author="Isabelly Cristina Santos Maia" w:date="2024-04-26T17:08:00Z">
          <w:pPr>
            <w:pStyle w:val="Corpodetexto"/>
            <w:spacing w:before="10"/>
          </w:pPr>
        </w:pPrChange>
      </w:pPr>
    </w:p>
    <w:p w14:paraId="70E80238" w14:textId="61C31EED" w:rsidR="00DE1F5F" w:rsidDel="003E155B" w:rsidRDefault="00863E66" w:rsidP="00B06AC4">
      <w:pPr>
        <w:ind w:left="280"/>
        <w:jc w:val="center"/>
        <w:rPr>
          <w:del w:id="12160" w:author="Isabelly Cristina Santos Maia" w:date="2024-03-21T12:29:00Z"/>
          <w:b/>
          <w:sz w:val="20"/>
        </w:rPr>
        <w:pPrChange w:id="12161" w:author="Isabelly Cristina Santos Maia" w:date="2024-04-26T17:08:00Z">
          <w:pPr>
            <w:ind w:left="280" w:right="7447"/>
          </w:pPr>
        </w:pPrChange>
      </w:pPr>
      <w:del w:id="12162" w:author="Isabelly Cristina Santos Maia" w:date="2024-03-21T12:29:00Z">
        <w:r w:rsidDel="003E155B">
          <w:rPr>
            <w:b/>
            <w:color w:val="212121"/>
            <w:sz w:val="20"/>
          </w:rPr>
          <w:delText>Seção I Normas Gerais</w:delText>
        </w:r>
      </w:del>
    </w:p>
    <w:p w14:paraId="0FAA1E66" w14:textId="15864D3B" w:rsidR="00DE1F5F" w:rsidDel="003E155B" w:rsidRDefault="00DE1F5F" w:rsidP="00B06AC4">
      <w:pPr>
        <w:pStyle w:val="Corpodetexto"/>
        <w:jc w:val="center"/>
        <w:rPr>
          <w:del w:id="12163" w:author="Isabelly Cristina Santos Maia" w:date="2024-03-21T12:29:00Z"/>
          <w:b/>
          <w:sz w:val="24"/>
        </w:rPr>
        <w:pPrChange w:id="12164" w:author="Isabelly Cristina Santos Maia" w:date="2024-04-26T17:08:00Z">
          <w:pPr>
            <w:pStyle w:val="Corpodetexto"/>
            <w:spacing w:before="8"/>
          </w:pPr>
        </w:pPrChange>
      </w:pPr>
    </w:p>
    <w:p w14:paraId="0C5CF2DE" w14:textId="7EA6E86D" w:rsidR="00DE1F5F" w:rsidDel="003E155B" w:rsidRDefault="00863E66" w:rsidP="00B06AC4">
      <w:pPr>
        <w:pStyle w:val="Corpodetexto"/>
        <w:spacing w:line="242" w:lineRule="auto"/>
        <w:ind w:left="280"/>
        <w:jc w:val="center"/>
        <w:rPr>
          <w:del w:id="12165" w:author="Isabelly Cristina Santos Maia" w:date="2024-03-21T12:29:00Z"/>
        </w:rPr>
        <w:pPrChange w:id="12166" w:author="Isabelly Cristina Santos Maia" w:date="2024-04-26T17:08:00Z">
          <w:pPr>
            <w:pStyle w:val="Corpodetexto"/>
            <w:spacing w:line="242" w:lineRule="auto"/>
            <w:ind w:left="280" w:right="372"/>
            <w:jc w:val="both"/>
          </w:pPr>
        </w:pPrChange>
      </w:pPr>
      <w:del w:id="12167"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B06AC4">
      <w:pPr>
        <w:pStyle w:val="Corpodetexto"/>
        <w:jc w:val="center"/>
        <w:rPr>
          <w:del w:id="12168" w:author="Isabelly Cristina Santos Maia" w:date="2024-03-21T12:29:00Z"/>
          <w:sz w:val="23"/>
        </w:rPr>
        <w:pPrChange w:id="12169" w:author="Isabelly Cristina Santos Maia" w:date="2024-04-26T17:08:00Z">
          <w:pPr>
            <w:pStyle w:val="Corpodetexto"/>
            <w:spacing w:before="9"/>
          </w:pPr>
        </w:pPrChange>
      </w:pPr>
    </w:p>
    <w:p w14:paraId="316EFDD2" w14:textId="2BE23C6D" w:rsidR="00DE1F5F" w:rsidDel="003E155B" w:rsidRDefault="00863E66" w:rsidP="00B06AC4">
      <w:pPr>
        <w:pStyle w:val="Corpodetexto"/>
        <w:ind w:left="280"/>
        <w:jc w:val="center"/>
        <w:rPr>
          <w:del w:id="12170" w:author="Isabelly Cristina Santos Maia" w:date="2024-03-21T12:29:00Z"/>
        </w:rPr>
        <w:pPrChange w:id="12171" w:author="Isabelly Cristina Santos Maia" w:date="2024-04-26T17:08:00Z">
          <w:pPr>
            <w:pStyle w:val="Corpodetexto"/>
            <w:ind w:left="280" w:right="376"/>
            <w:jc w:val="both"/>
          </w:pPr>
        </w:pPrChange>
      </w:pPr>
      <w:del w:id="12172"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A0C3477" w14:textId="02DD4EEE" w:rsidR="00DE1F5F" w:rsidDel="003E155B" w:rsidRDefault="00863E66" w:rsidP="00B06AC4">
      <w:pPr>
        <w:pStyle w:val="Corpodetexto"/>
        <w:spacing w:line="242" w:lineRule="auto"/>
        <w:ind w:left="280"/>
        <w:jc w:val="center"/>
        <w:rPr>
          <w:del w:id="12173" w:author="Isabelly Cristina Santos Maia" w:date="2024-03-21T12:29:00Z"/>
        </w:rPr>
        <w:pPrChange w:id="12174" w:author="Isabelly Cristina Santos Maia" w:date="2024-04-26T17:08:00Z">
          <w:pPr>
            <w:pStyle w:val="Corpodetexto"/>
            <w:spacing w:line="242" w:lineRule="auto"/>
            <w:ind w:left="280" w:right="374"/>
            <w:jc w:val="both"/>
          </w:pPr>
        </w:pPrChange>
      </w:pPr>
      <w:del w:id="12175"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B06AC4">
      <w:pPr>
        <w:pStyle w:val="Corpodetexto"/>
        <w:spacing w:line="244" w:lineRule="auto"/>
        <w:ind w:left="280"/>
        <w:jc w:val="center"/>
        <w:rPr>
          <w:del w:id="12176" w:author="Isabelly Cristina Santos Maia" w:date="2024-03-21T12:29:00Z"/>
        </w:rPr>
        <w:pPrChange w:id="12177" w:author="Isabelly Cristina Santos Maia" w:date="2024-04-26T17:08:00Z">
          <w:pPr>
            <w:pStyle w:val="Corpodetexto"/>
            <w:spacing w:line="244" w:lineRule="auto"/>
            <w:ind w:left="280" w:right="385"/>
            <w:jc w:val="both"/>
          </w:pPr>
        </w:pPrChange>
      </w:pPr>
      <w:del w:id="12178"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D3A8684" w14:textId="09C26000" w:rsidR="00DE1F5F" w:rsidDel="003E155B" w:rsidRDefault="00DE1F5F" w:rsidP="00B06AC4">
      <w:pPr>
        <w:pStyle w:val="Corpodetexto"/>
        <w:jc w:val="center"/>
        <w:rPr>
          <w:del w:id="12179" w:author="Isabelly Cristina Santos Maia" w:date="2024-03-21T12:29:00Z"/>
          <w:sz w:val="23"/>
        </w:rPr>
        <w:pPrChange w:id="12180" w:author="Isabelly Cristina Santos Maia" w:date="2024-04-26T17:08:00Z">
          <w:pPr>
            <w:pStyle w:val="Corpodetexto"/>
            <w:spacing w:before="1"/>
          </w:pPr>
        </w:pPrChange>
      </w:pPr>
    </w:p>
    <w:p w14:paraId="39474933" w14:textId="5CC2A391" w:rsidR="00DE1F5F" w:rsidDel="003E155B" w:rsidRDefault="00863E66" w:rsidP="00B06AC4">
      <w:pPr>
        <w:pStyle w:val="Corpodetexto"/>
        <w:spacing w:line="242" w:lineRule="auto"/>
        <w:ind w:left="280"/>
        <w:jc w:val="center"/>
        <w:rPr>
          <w:del w:id="12181" w:author="Isabelly Cristina Santos Maia" w:date="2024-03-21T12:29:00Z"/>
        </w:rPr>
        <w:pPrChange w:id="12182" w:author="Isabelly Cristina Santos Maia" w:date="2024-04-26T17:08:00Z">
          <w:pPr>
            <w:pStyle w:val="Corpodetexto"/>
            <w:spacing w:line="242" w:lineRule="auto"/>
            <w:ind w:left="280" w:right="374"/>
            <w:jc w:val="both"/>
          </w:pPr>
        </w:pPrChange>
      </w:pPr>
      <w:del w:id="12183"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B06AC4">
      <w:pPr>
        <w:pStyle w:val="Corpodetexto"/>
        <w:jc w:val="center"/>
        <w:rPr>
          <w:del w:id="12184" w:author="Isabelly Cristina Santos Maia" w:date="2024-03-21T12:29:00Z"/>
          <w:sz w:val="23"/>
        </w:rPr>
        <w:pPrChange w:id="12185" w:author="Isabelly Cristina Santos Maia" w:date="2024-04-26T17:08:00Z">
          <w:pPr>
            <w:pStyle w:val="Corpodetexto"/>
          </w:pPr>
        </w:pPrChange>
      </w:pPr>
    </w:p>
    <w:p w14:paraId="0BFBABE3" w14:textId="1AF2368D" w:rsidR="00DE1F5F" w:rsidDel="003E155B" w:rsidRDefault="00863E66" w:rsidP="00B06AC4">
      <w:pPr>
        <w:pStyle w:val="Corpodetexto"/>
        <w:spacing w:line="244" w:lineRule="auto"/>
        <w:ind w:left="280"/>
        <w:jc w:val="center"/>
        <w:rPr>
          <w:del w:id="12186" w:author="Isabelly Cristina Santos Maia" w:date="2024-03-21T12:29:00Z"/>
        </w:rPr>
        <w:pPrChange w:id="12187" w:author="Isabelly Cristina Santos Maia" w:date="2024-04-26T17:08:00Z">
          <w:pPr>
            <w:pStyle w:val="Corpodetexto"/>
            <w:spacing w:before="1" w:line="244" w:lineRule="auto"/>
            <w:ind w:left="280" w:right="379"/>
            <w:jc w:val="both"/>
          </w:pPr>
        </w:pPrChange>
      </w:pPr>
      <w:del w:id="12188"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0FDD0CC" w14:textId="2349A1FE" w:rsidR="00DE1F5F" w:rsidDel="003E155B" w:rsidRDefault="00863E66" w:rsidP="00B06AC4">
      <w:pPr>
        <w:pStyle w:val="Corpodetexto"/>
        <w:spacing w:line="242" w:lineRule="auto"/>
        <w:ind w:left="280"/>
        <w:jc w:val="center"/>
        <w:rPr>
          <w:del w:id="12189" w:author="Isabelly Cristina Santos Maia" w:date="2024-03-21T12:29:00Z"/>
        </w:rPr>
        <w:pPrChange w:id="12190" w:author="Isabelly Cristina Santos Maia" w:date="2024-04-26T17:08:00Z">
          <w:pPr>
            <w:pStyle w:val="Corpodetexto"/>
            <w:spacing w:line="242" w:lineRule="auto"/>
            <w:ind w:left="280" w:right="377"/>
            <w:jc w:val="both"/>
          </w:pPr>
        </w:pPrChange>
      </w:pPr>
      <w:del w:id="12191"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B06AC4">
      <w:pPr>
        <w:pStyle w:val="Corpodetexto"/>
        <w:spacing w:line="244" w:lineRule="auto"/>
        <w:ind w:left="280"/>
        <w:jc w:val="center"/>
        <w:rPr>
          <w:del w:id="12192" w:author="Isabelly Cristina Santos Maia" w:date="2024-03-21T12:29:00Z"/>
        </w:rPr>
        <w:pPrChange w:id="12193" w:author="Isabelly Cristina Santos Maia" w:date="2024-04-26T17:08:00Z">
          <w:pPr>
            <w:pStyle w:val="Corpodetexto"/>
            <w:spacing w:line="244" w:lineRule="auto"/>
            <w:ind w:left="280" w:right="378"/>
            <w:jc w:val="both"/>
          </w:pPr>
        </w:pPrChange>
      </w:pPr>
      <w:del w:id="12194"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B06AC4">
      <w:pPr>
        <w:pStyle w:val="Corpodetexto"/>
        <w:spacing w:line="217" w:lineRule="exact"/>
        <w:ind w:left="280"/>
        <w:jc w:val="center"/>
        <w:rPr>
          <w:del w:id="12195" w:author="Isabelly Cristina Santos Maia" w:date="2024-03-21T12:29:00Z"/>
        </w:rPr>
        <w:pPrChange w:id="12196" w:author="Isabelly Cristina Santos Maia" w:date="2024-04-26T17:08:00Z">
          <w:pPr>
            <w:pStyle w:val="Corpodetexto"/>
            <w:spacing w:line="217" w:lineRule="exact"/>
            <w:ind w:left="280"/>
            <w:jc w:val="both"/>
          </w:pPr>
        </w:pPrChange>
      </w:pPr>
      <w:del w:id="12197"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B06AC4">
      <w:pPr>
        <w:pStyle w:val="Corpodetexto"/>
        <w:ind w:left="280"/>
        <w:jc w:val="center"/>
        <w:rPr>
          <w:del w:id="12198" w:author="Isabelly Cristina Santos Maia" w:date="2024-03-21T12:29:00Z"/>
        </w:rPr>
        <w:pPrChange w:id="12199" w:author="Isabelly Cristina Santos Maia" w:date="2024-04-26T17:08:00Z">
          <w:pPr>
            <w:pStyle w:val="Corpodetexto"/>
            <w:ind w:left="280" w:right="377"/>
            <w:jc w:val="both"/>
          </w:pPr>
        </w:pPrChange>
      </w:pPr>
      <w:del w:id="12200"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B06AC4">
      <w:pPr>
        <w:pStyle w:val="Corpodetexto"/>
        <w:jc w:val="center"/>
        <w:rPr>
          <w:del w:id="12201" w:author="Isabelly Cristina Santos Maia" w:date="2024-03-21T12:29:00Z"/>
          <w:sz w:val="19"/>
        </w:rPr>
        <w:pPrChange w:id="12202" w:author="Isabelly Cristina Santos Maia" w:date="2024-04-26T17:08:00Z">
          <w:pPr>
            <w:pStyle w:val="Corpodetexto"/>
          </w:pPr>
        </w:pPrChange>
      </w:pPr>
    </w:p>
    <w:p w14:paraId="5A417FCA" w14:textId="0F7FD2B0" w:rsidR="00DE1F5F" w:rsidDel="003E155B" w:rsidRDefault="00863E66" w:rsidP="00B06AC4">
      <w:pPr>
        <w:pStyle w:val="Corpodetexto"/>
        <w:spacing w:line="244" w:lineRule="auto"/>
        <w:ind w:left="280"/>
        <w:jc w:val="center"/>
        <w:rPr>
          <w:del w:id="12203" w:author="Isabelly Cristina Santos Maia" w:date="2024-03-21T12:29:00Z"/>
        </w:rPr>
        <w:pPrChange w:id="12204" w:author="Isabelly Cristina Santos Maia" w:date="2024-04-26T17:08:00Z">
          <w:pPr>
            <w:pStyle w:val="Corpodetexto"/>
            <w:spacing w:line="244" w:lineRule="auto"/>
            <w:ind w:left="280" w:right="372"/>
            <w:jc w:val="both"/>
          </w:pPr>
        </w:pPrChange>
      </w:pPr>
      <w:del w:id="12205"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1DD0491E" w14:textId="35C26AE7" w:rsidR="00DE1F5F" w:rsidDel="003E155B" w:rsidRDefault="00DE1F5F" w:rsidP="00B06AC4">
      <w:pPr>
        <w:spacing w:line="244" w:lineRule="auto"/>
        <w:jc w:val="center"/>
        <w:rPr>
          <w:del w:id="12206" w:author="Isabelly Cristina Santos Maia" w:date="2024-03-21T12:29:00Z"/>
        </w:rPr>
        <w:sectPr w:rsidR="00DE1F5F" w:rsidDel="003E155B" w:rsidSect="00B06AC4">
          <w:pgSz w:w="11910" w:h="16840"/>
          <w:pgMar w:top="1320" w:right="1320" w:bottom="820" w:left="1420" w:header="0" w:footer="545" w:gutter="0"/>
          <w:cols w:space="720"/>
          <w:sectPrChange w:id="12207" w:author="Isabelly Cristina Santos Maia" w:date="2024-04-26T17:08:00Z">
            <w:sectPr w:rsidR="00DE1F5F" w:rsidDel="003E155B" w:rsidSect="00B06AC4">
              <w:pgMar w:top="1320" w:right="1320" w:bottom="820" w:left="1420" w:header="0" w:footer="545" w:gutter="0"/>
            </w:sectPr>
          </w:sectPrChange>
        </w:sectPr>
        <w:pPrChange w:id="12208" w:author="Isabelly Cristina Santos Maia" w:date="2024-04-26T17:08:00Z">
          <w:pPr>
            <w:spacing w:line="244" w:lineRule="auto"/>
            <w:jc w:val="both"/>
          </w:pPr>
        </w:pPrChange>
      </w:pPr>
    </w:p>
    <w:p w14:paraId="5A91CA7B" w14:textId="36D88C30" w:rsidR="00DE1F5F" w:rsidDel="003E155B" w:rsidRDefault="00863E66" w:rsidP="00B06AC4">
      <w:pPr>
        <w:pStyle w:val="Corpodetexto"/>
        <w:spacing w:line="244" w:lineRule="auto"/>
        <w:ind w:left="280"/>
        <w:jc w:val="center"/>
        <w:rPr>
          <w:del w:id="12209" w:author="Isabelly Cristina Santos Maia" w:date="2024-03-21T12:29:00Z"/>
        </w:rPr>
        <w:pPrChange w:id="12210" w:author="Isabelly Cristina Santos Maia" w:date="2024-04-26T17:08:00Z">
          <w:pPr>
            <w:pStyle w:val="Corpodetexto"/>
            <w:spacing w:before="68" w:line="244" w:lineRule="auto"/>
            <w:ind w:left="280" w:right="372"/>
            <w:jc w:val="both"/>
          </w:pPr>
        </w:pPrChange>
      </w:pPr>
      <w:del w:id="12211"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B06AC4">
      <w:pPr>
        <w:pStyle w:val="Corpodetexto"/>
        <w:jc w:val="center"/>
        <w:rPr>
          <w:del w:id="12212" w:author="Isabelly Cristina Santos Maia" w:date="2024-03-21T12:29:00Z"/>
          <w:sz w:val="23"/>
        </w:rPr>
        <w:pPrChange w:id="12213" w:author="Isabelly Cristina Santos Maia" w:date="2024-04-26T17:08:00Z">
          <w:pPr>
            <w:pStyle w:val="Corpodetexto"/>
            <w:spacing w:before="1"/>
          </w:pPr>
        </w:pPrChange>
      </w:pPr>
    </w:p>
    <w:p w14:paraId="0F62E15F" w14:textId="0DD825A1" w:rsidR="00DE1F5F" w:rsidDel="003E155B" w:rsidRDefault="00863E66" w:rsidP="00B06AC4">
      <w:pPr>
        <w:pStyle w:val="PargrafodaLista"/>
        <w:numPr>
          <w:ilvl w:val="0"/>
          <w:numId w:val="64"/>
        </w:numPr>
        <w:tabs>
          <w:tab w:val="left" w:pos="401"/>
        </w:tabs>
        <w:spacing w:line="242" w:lineRule="auto"/>
        <w:ind w:firstLine="0"/>
        <w:jc w:val="center"/>
        <w:rPr>
          <w:del w:id="12214" w:author="Isabelly Cristina Santos Maia" w:date="2024-03-21T12:29:00Z"/>
          <w:sz w:val="20"/>
        </w:rPr>
        <w:pPrChange w:id="12215" w:author="Isabelly Cristina Santos Maia" w:date="2024-04-26T17:08:00Z">
          <w:pPr>
            <w:pStyle w:val="PargrafodaLista"/>
            <w:numPr>
              <w:numId w:val="64"/>
            </w:numPr>
            <w:tabs>
              <w:tab w:val="left" w:pos="401"/>
            </w:tabs>
            <w:spacing w:before="1" w:line="242" w:lineRule="auto"/>
            <w:ind w:right="374" w:hanging="120"/>
          </w:pPr>
        </w:pPrChange>
      </w:pPr>
      <w:del w:id="12216"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B06AC4">
      <w:pPr>
        <w:pStyle w:val="PargrafodaLista"/>
        <w:numPr>
          <w:ilvl w:val="0"/>
          <w:numId w:val="64"/>
        </w:numPr>
        <w:tabs>
          <w:tab w:val="left" w:pos="468"/>
        </w:tabs>
        <w:spacing w:line="242" w:lineRule="auto"/>
        <w:ind w:firstLine="0"/>
        <w:jc w:val="center"/>
        <w:rPr>
          <w:del w:id="12217" w:author="Isabelly Cristina Santos Maia" w:date="2024-03-21T12:29:00Z"/>
          <w:sz w:val="20"/>
        </w:rPr>
        <w:pPrChange w:id="12218" w:author="Isabelly Cristina Santos Maia" w:date="2024-04-26T17:08:00Z">
          <w:pPr>
            <w:pStyle w:val="PargrafodaLista"/>
            <w:numPr>
              <w:numId w:val="64"/>
            </w:numPr>
            <w:tabs>
              <w:tab w:val="left" w:pos="468"/>
            </w:tabs>
            <w:spacing w:line="242" w:lineRule="auto"/>
            <w:ind w:right="375" w:hanging="120"/>
          </w:pPr>
        </w:pPrChange>
      </w:pPr>
      <w:del w:id="12219"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B06AC4">
      <w:pPr>
        <w:pStyle w:val="Corpodetexto"/>
        <w:ind w:left="280"/>
        <w:jc w:val="center"/>
        <w:rPr>
          <w:del w:id="12220" w:author="Isabelly Cristina Santos Maia" w:date="2024-03-21T12:29:00Z"/>
        </w:rPr>
        <w:pPrChange w:id="12221" w:author="Isabelly Cristina Santos Maia" w:date="2024-04-26T17:08:00Z">
          <w:pPr>
            <w:pStyle w:val="Corpodetexto"/>
            <w:ind w:left="280" w:right="373"/>
            <w:jc w:val="both"/>
          </w:pPr>
        </w:pPrChange>
      </w:pPr>
      <w:del w:id="12222"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5A09DE05" w14:textId="2036644E" w:rsidR="00DE1F5F" w:rsidDel="003E155B" w:rsidRDefault="00863E66" w:rsidP="00B06AC4">
      <w:pPr>
        <w:pStyle w:val="Corpodetexto"/>
        <w:ind w:left="280"/>
        <w:jc w:val="center"/>
        <w:rPr>
          <w:del w:id="12223" w:author="Isabelly Cristina Santos Maia" w:date="2024-03-21T12:29:00Z"/>
        </w:rPr>
        <w:pPrChange w:id="12224" w:author="Isabelly Cristina Santos Maia" w:date="2024-04-26T17:08:00Z">
          <w:pPr>
            <w:pStyle w:val="Corpodetexto"/>
            <w:ind w:left="280" w:right="375"/>
            <w:jc w:val="both"/>
          </w:pPr>
        </w:pPrChange>
      </w:pPr>
      <w:del w:id="12225"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B06AC4">
      <w:pPr>
        <w:pStyle w:val="Corpodetexto"/>
        <w:jc w:val="center"/>
        <w:rPr>
          <w:del w:id="12226" w:author="Isabelly Cristina Santos Maia" w:date="2024-03-21T12:29:00Z"/>
          <w:sz w:val="23"/>
        </w:rPr>
        <w:pPrChange w:id="12227" w:author="Isabelly Cristina Santos Maia" w:date="2024-04-26T17:08:00Z">
          <w:pPr>
            <w:pStyle w:val="Corpodetexto"/>
            <w:spacing w:before="4"/>
          </w:pPr>
        </w:pPrChange>
      </w:pPr>
    </w:p>
    <w:p w14:paraId="141817AD" w14:textId="76561FA8" w:rsidR="00DE1F5F" w:rsidDel="003E155B" w:rsidRDefault="00863E66" w:rsidP="00B06AC4">
      <w:pPr>
        <w:pStyle w:val="Corpodetexto"/>
        <w:spacing w:line="249" w:lineRule="auto"/>
        <w:ind w:left="280"/>
        <w:jc w:val="center"/>
        <w:rPr>
          <w:del w:id="12228" w:author="Isabelly Cristina Santos Maia" w:date="2024-03-21T12:29:00Z"/>
        </w:rPr>
        <w:pPrChange w:id="12229" w:author="Isabelly Cristina Santos Maia" w:date="2024-04-26T17:08:00Z">
          <w:pPr>
            <w:pStyle w:val="Corpodetexto"/>
            <w:spacing w:line="249" w:lineRule="auto"/>
            <w:ind w:left="280" w:right="379"/>
            <w:jc w:val="both"/>
          </w:pPr>
        </w:pPrChange>
      </w:pPr>
      <w:del w:id="12230"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B06AC4">
      <w:pPr>
        <w:pStyle w:val="Corpodetexto"/>
        <w:jc w:val="center"/>
        <w:rPr>
          <w:del w:id="12231" w:author="Isabelly Cristina Santos Maia" w:date="2024-03-21T12:29:00Z"/>
          <w:sz w:val="22"/>
        </w:rPr>
        <w:pPrChange w:id="12232" w:author="Isabelly Cristina Santos Maia" w:date="2024-04-26T17:08:00Z">
          <w:pPr>
            <w:pStyle w:val="Corpodetexto"/>
            <w:spacing w:before="8"/>
          </w:pPr>
        </w:pPrChange>
      </w:pPr>
    </w:p>
    <w:p w14:paraId="6D368BC7" w14:textId="19D7FC6B" w:rsidR="00DE1F5F" w:rsidDel="003E155B" w:rsidRDefault="00863E66" w:rsidP="00B06AC4">
      <w:pPr>
        <w:pStyle w:val="Corpodetexto"/>
        <w:spacing w:line="244" w:lineRule="auto"/>
        <w:ind w:left="280"/>
        <w:jc w:val="center"/>
        <w:rPr>
          <w:del w:id="12233" w:author="Isabelly Cristina Santos Maia" w:date="2024-03-21T12:29:00Z"/>
        </w:rPr>
        <w:pPrChange w:id="12234" w:author="Isabelly Cristina Santos Maia" w:date="2024-04-26T17:08:00Z">
          <w:pPr>
            <w:pStyle w:val="Corpodetexto"/>
            <w:spacing w:line="244" w:lineRule="auto"/>
            <w:ind w:left="280" w:right="373"/>
            <w:jc w:val="both"/>
          </w:pPr>
        </w:pPrChange>
      </w:pPr>
      <w:del w:id="12235"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609D49DA" w14:textId="4E9640BF" w:rsidR="00DE1F5F" w:rsidDel="003E155B" w:rsidRDefault="00863E66" w:rsidP="00B06AC4">
      <w:pPr>
        <w:pStyle w:val="Corpodetexto"/>
        <w:ind w:left="280"/>
        <w:jc w:val="center"/>
        <w:rPr>
          <w:del w:id="12236" w:author="Isabelly Cristina Santos Maia" w:date="2024-03-21T12:29:00Z"/>
        </w:rPr>
        <w:pPrChange w:id="12237" w:author="Isabelly Cristina Santos Maia" w:date="2024-04-26T17:08:00Z">
          <w:pPr>
            <w:pStyle w:val="Corpodetexto"/>
            <w:ind w:left="280" w:right="372"/>
            <w:jc w:val="both"/>
          </w:pPr>
        </w:pPrChange>
      </w:pPr>
      <w:del w:id="12238"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271414" w14:textId="41DD8ADC" w:rsidR="00DE1F5F" w:rsidDel="003E155B" w:rsidRDefault="00863E66" w:rsidP="00B06AC4">
      <w:pPr>
        <w:pStyle w:val="Corpodetexto"/>
        <w:spacing w:line="227" w:lineRule="exact"/>
        <w:ind w:left="280"/>
        <w:jc w:val="center"/>
        <w:rPr>
          <w:del w:id="12239" w:author="Isabelly Cristina Santos Maia" w:date="2024-03-21T12:29:00Z"/>
        </w:rPr>
        <w:pPrChange w:id="12240" w:author="Isabelly Cristina Santos Maia" w:date="2024-04-26T17:08:00Z">
          <w:pPr>
            <w:pStyle w:val="Corpodetexto"/>
            <w:spacing w:line="227" w:lineRule="exact"/>
            <w:ind w:left="280"/>
            <w:jc w:val="both"/>
          </w:pPr>
        </w:pPrChange>
      </w:pPr>
      <w:del w:id="12241"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F39FB9D" w14:textId="723D5049" w:rsidR="00DE1F5F" w:rsidDel="003E155B" w:rsidRDefault="00863E66" w:rsidP="00B06AC4">
      <w:pPr>
        <w:pStyle w:val="Corpodetexto"/>
        <w:spacing w:line="242" w:lineRule="auto"/>
        <w:ind w:left="280"/>
        <w:jc w:val="center"/>
        <w:rPr>
          <w:del w:id="12242" w:author="Isabelly Cristina Santos Maia" w:date="2024-03-21T12:29:00Z"/>
        </w:rPr>
        <w:pPrChange w:id="12243" w:author="Isabelly Cristina Santos Maia" w:date="2024-04-26T17:08:00Z">
          <w:pPr>
            <w:pStyle w:val="Corpodetexto"/>
            <w:spacing w:line="242" w:lineRule="auto"/>
            <w:ind w:left="280" w:right="372"/>
            <w:jc w:val="both"/>
          </w:pPr>
        </w:pPrChange>
      </w:pPr>
      <w:del w:id="12244"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E76804A" w14:textId="0918AB1E" w:rsidR="00DE1F5F" w:rsidDel="003E155B" w:rsidRDefault="00863E66" w:rsidP="00B06AC4">
      <w:pPr>
        <w:pStyle w:val="PargrafodaLista"/>
        <w:numPr>
          <w:ilvl w:val="0"/>
          <w:numId w:val="63"/>
        </w:numPr>
        <w:tabs>
          <w:tab w:val="left" w:pos="396"/>
        </w:tabs>
        <w:spacing w:line="224" w:lineRule="exact"/>
        <w:jc w:val="center"/>
        <w:rPr>
          <w:del w:id="12245" w:author="Isabelly Cristina Santos Maia" w:date="2024-03-21T12:29:00Z"/>
          <w:sz w:val="20"/>
        </w:rPr>
        <w:pPrChange w:id="12246" w:author="Isabelly Cristina Santos Maia" w:date="2024-04-26T17:08:00Z">
          <w:pPr>
            <w:pStyle w:val="PargrafodaLista"/>
            <w:numPr>
              <w:numId w:val="63"/>
            </w:numPr>
            <w:tabs>
              <w:tab w:val="left" w:pos="396"/>
            </w:tabs>
            <w:spacing w:line="224" w:lineRule="exact"/>
            <w:ind w:left="395" w:hanging="116"/>
          </w:pPr>
        </w:pPrChange>
      </w:pPr>
      <w:del w:id="12247"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B06AC4">
      <w:pPr>
        <w:pStyle w:val="PargrafodaLista"/>
        <w:numPr>
          <w:ilvl w:val="0"/>
          <w:numId w:val="63"/>
        </w:numPr>
        <w:tabs>
          <w:tab w:val="left" w:pos="453"/>
        </w:tabs>
        <w:ind w:left="452" w:hanging="173"/>
        <w:jc w:val="center"/>
        <w:rPr>
          <w:del w:id="12248" w:author="Isabelly Cristina Santos Maia" w:date="2024-03-21T12:29:00Z"/>
          <w:sz w:val="20"/>
        </w:rPr>
        <w:pPrChange w:id="12249" w:author="Isabelly Cristina Santos Maia" w:date="2024-04-26T17:08:00Z">
          <w:pPr>
            <w:pStyle w:val="PargrafodaLista"/>
            <w:numPr>
              <w:numId w:val="63"/>
            </w:numPr>
            <w:tabs>
              <w:tab w:val="left" w:pos="453"/>
            </w:tabs>
            <w:ind w:left="452" w:hanging="173"/>
          </w:pPr>
        </w:pPrChange>
      </w:pPr>
      <w:del w:id="12250"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B06AC4">
      <w:pPr>
        <w:pStyle w:val="PargrafodaLista"/>
        <w:numPr>
          <w:ilvl w:val="0"/>
          <w:numId w:val="63"/>
        </w:numPr>
        <w:tabs>
          <w:tab w:val="left" w:pos="506"/>
        </w:tabs>
        <w:ind w:left="505" w:hanging="226"/>
        <w:jc w:val="center"/>
        <w:rPr>
          <w:del w:id="12251" w:author="Isabelly Cristina Santos Maia" w:date="2024-03-21T12:29:00Z"/>
          <w:sz w:val="20"/>
        </w:rPr>
        <w:pPrChange w:id="12252" w:author="Isabelly Cristina Santos Maia" w:date="2024-04-26T17:08:00Z">
          <w:pPr>
            <w:pStyle w:val="PargrafodaLista"/>
            <w:numPr>
              <w:numId w:val="63"/>
            </w:numPr>
            <w:tabs>
              <w:tab w:val="left" w:pos="506"/>
            </w:tabs>
            <w:ind w:left="505" w:hanging="226"/>
          </w:pPr>
        </w:pPrChange>
      </w:pPr>
      <w:del w:id="12253"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B06AC4">
      <w:pPr>
        <w:pStyle w:val="PargrafodaLista"/>
        <w:numPr>
          <w:ilvl w:val="0"/>
          <w:numId w:val="63"/>
        </w:numPr>
        <w:tabs>
          <w:tab w:val="left" w:pos="530"/>
        </w:tabs>
        <w:ind w:left="529" w:hanging="250"/>
        <w:jc w:val="center"/>
        <w:rPr>
          <w:del w:id="12254" w:author="Isabelly Cristina Santos Maia" w:date="2024-03-21T12:29:00Z"/>
          <w:sz w:val="20"/>
        </w:rPr>
        <w:pPrChange w:id="12255" w:author="Isabelly Cristina Santos Maia" w:date="2024-04-26T17:08:00Z">
          <w:pPr>
            <w:pStyle w:val="PargrafodaLista"/>
            <w:numPr>
              <w:numId w:val="63"/>
            </w:numPr>
            <w:tabs>
              <w:tab w:val="left" w:pos="530"/>
            </w:tabs>
            <w:ind w:left="529" w:hanging="250"/>
          </w:pPr>
        </w:pPrChange>
      </w:pPr>
      <w:del w:id="12256"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B06AC4">
      <w:pPr>
        <w:pStyle w:val="Corpodetexto"/>
        <w:jc w:val="center"/>
        <w:rPr>
          <w:del w:id="12257" w:author="Isabelly Cristina Santos Maia" w:date="2024-03-21T12:29:00Z"/>
          <w:sz w:val="24"/>
        </w:rPr>
        <w:pPrChange w:id="12258" w:author="Isabelly Cristina Santos Maia" w:date="2024-04-26T17:08:00Z">
          <w:pPr>
            <w:pStyle w:val="Corpodetexto"/>
            <w:spacing w:before="1"/>
          </w:pPr>
        </w:pPrChange>
      </w:pPr>
    </w:p>
    <w:p w14:paraId="3D63C323" w14:textId="58D9D98A" w:rsidR="00DE1F5F" w:rsidDel="003E155B" w:rsidRDefault="00863E66" w:rsidP="00B06AC4">
      <w:pPr>
        <w:pStyle w:val="Corpodetexto"/>
        <w:spacing w:line="242" w:lineRule="auto"/>
        <w:ind w:left="280"/>
        <w:jc w:val="center"/>
        <w:rPr>
          <w:del w:id="12259" w:author="Isabelly Cristina Santos Maia" w:date="2024-03-21T12:29:00Z"/>
        </w:rPr>
        <w:pPrChange w:id="12260" w:author="Isabelly Cristina Santos Maia" w:date="2024-04-26T17:08:00Z">
          <w:pPr>
            <w:pStyle w:val="Corpodetexto"/>
            <w:spacing w:before="1" w:line="242" w:lineRule="auto"/>
            <w:ind w:left="280" w:right="378"/>
            <w:jc w:val="both"/>
          </w:pPr>
        </w:pPrChange>
      </w:pPr>
      <w:del w:id="12261"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B06AC4">
      <w:pPr>
        <w:pStyle w:val="Corpodetexto"/>
        <w:jc w:val="center"/>
        <w:rPr>
          <w:del w:id="12262" w:author="Isabelly Cristina Santos Maia" w:date="2024-03-21T12:29:00Z"/>
          <w:sz w:val="23"/>
        </w:rPr>
        <w:pPrChange w:id="12263" w:author="Isabelly Cristina Santos Maia" w:date="2024-04-26T17:08:00Z">
          <w:pPr>
            <w:pStyle w:val="Corpodetexto"/>
            <w:spacing w:before="8"/>
          </w:pPr>
        </w:pPrChange>
      </w:pPr>
    </w:p>
    <w:p w14:paraId="77DAA8E4" w14:textId="6AE556D7" w:rsidR="00DE1F5F" w:rsidDel="003E155B" w:rsidRDefault="00863E66" w:rsidP="00B06AC4">
      <w:pPr>
        <w:pStyle w:val="Corpodetexto"/>
        <w:spacing w:line="242" w:lineRule="auto"/>
        <w:ind w:left="280"/>
        <w:jc w:val="center"/>
        <w:rPr>
          <w:del w:id="12264" w:author="Isabelly Cristina Santos Maia" w:date="2024-03-21T12:29:00Z"/>
        </w:rPr>
        <w:pPrChange w:id="12265" w:author="Isabelly Cristina Santos Maia" w:date="2024-04-26T17:08:00Z">
          <w:pPr>
            <w:pStyle w:val="Corpodetexto"/>
            <w:spacing w:line="242" w:lineRule="auto"/>
            <w:ind w:left="280" w:right="380"/>
            <w:jc w:val="both"/>
          </w:pPr>
        </w:pPrChange>
      </w:pPr>
      <w:del w:id="12266"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B06AC4">
      <w:pPr>
        <w:pStyle w:val="Corpodetexto"/>
        <w:jc w:val="center"/>
        <w:rPr>
          <w:del w:id="12267" w:author="Isabelly Cristina Santos Maia" w:date="2024-03-21T12:29:00Z"/>
          <w:sz w:val="23"/>
        </w:rPr>
        <w:pPrChange w:id="12268" w:author="Isabelly Cristina Santos Maia" w:date="2024-04-26T17:08:00Z">
          <w:pPr>
            <w:pStyle w:val="Corpodetexto"/>
            <w:spacing w:before="4"/>
          </w:pPr>
        </w:pPrChange>
      </w:pPr>
    </w:p>
    <w:p w14:paraId="5D67FEB8" w14:textId="56E7CDD5" w:rsidR="00DE1F5F" w:rsidDel="003E155B" w:rsidRDefault="00863E66" w:rsidP="00B06AC4">
      <w:pPr>
        <w:pStyle w:val="Ttulo4"/>
        <w:rPr>
          <w:del w:id="12269" w:author="Isabelly Cristina Santos Maia" w:date="2024-03-21T12:29:00Z"/>
        </w:rPr>
        <w:pPrChange w:id="12270" w:author="Isabelly Cristina Santos Maia" w:date="2024-04-26T17:08:00Z">
          <w:pPr>
            <w:pStyle w:val="Ttulo4"/>
            <w:ind w:right="7780"/>
            <w:jc w:val="left"/>
          </w:pPr>
        </w:pPrChange>
      </w:pPr>
      <w:del w:id="12271" w:author="Isabelly Cristina Santos Maia" w:date="2024-03-21T12:29:00Z">
        <w:r w:rsidDel="003E155B">
          <w:rPr>
            <w:color w:val="212121"/>
          </w:rPr>
          <w:delText>Seção II Dos Prazos</w:delText>
        </w:r>
      </w:del>
    </w:p>
    <w:p w14:paraId="79A3C317" w14:textId="15D03F0C" w:rsidR="00DE1F5F" w:rsidDel="003E155B" w:rsidRDefault="00DE1F5F" w:rsidP="00B06AC4">
      <w:pPr>
        <w:pStyle w:val="Corpodetexto"/>
        <w:jc w:val="center"/>
        <w:rPr>
          <w:del w:id="12272" w:author="Isabelly Cristina Santos Maia" w:date="2024-03-21T12:29:00Z"/>
          <w:b/>
          <w:sz w:val="24"/>
        </w:rPr>
        <w:pPrChange w:id="12273" w:author="Isabelly Cristina Santos Maia" w:date="2024-04-26T17:08:00Z">
          <w:pPr>
            <w:pStyle w:val="Corpodetexto"/>
            <w:spacing w:before="8"/>
          </w:pPr>
        </w:pPrChange>
      </w:pPr>
    </w:p>
    <w:p w14:paraId="1A8038ED" w14:textId="234A2DDD" w:rsidR="00DE1F5F" w:rsidDel="003E155B" w:rsidRDefault="00863E66" w:rsidP="00B06AC4">
      <w:pPr>
        <w:pStyle w:val="Corpodetexto"/>
        <w:spacing w:line="242" w:lineRule="auto"/>
        <w:ind w:left="280"/>
        <w:jc w:val="center"/>
        <w:rPr>
          <w:del w:id="12274" w:author="Isabelly Cristina Santos Maia" w:date="2024-03-21T12:29:00Z"/>
        </w:rPr>
        <w:pPrChange w:id="12275" w:author="Isabelly Cristina Santos Maia" w:date="2024-04-26T17:08:00Z">
          <w:pPr>
            <w:pStyle w:val="Corpodetexto"/>
            <w:spacing w:line="242" w:lineRule="auto"/>
            <w:ind w:left="280" w:right="374"/>
            <w:jc w:val="both"/>
          </w:pPr>
        </w:pPrChange>
      </w:pPr>
      <w:del w:id="12276"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4414A168" w14:textId="6FCE4715" w:rsidR="00DE1F5F" w:rsidDel="003E155B" w:rsidRDefault="00DE1F5F" w:rsidP="00B06AC4">
      <w:pPr>
        <w:pStyle w:val="Corpodetexto"/>
        <w:jc w:val="center"/>
        <w:rPr>
          <w:del w:id="12277" w:author="Isabelly Cristina Santos Maia" w:date="2024-03-21T12:29:00Z"/>
          <w:sz w:val="23"/>
        </w:rPr>
        <w:pPrChange w:id="12278" w:author="Isabelly Cristina Santos Maia" w:date="2024-04-26T17:08:00Z">
          <w:pPr>
            <w:pStyle w:val="Corpodetexto"/>
            <w:spacing w:before="2"/>
          </w:pPr>
        </w:pPrChange>
      </w:pPr>
    </w:p>
    <w:p w14:paraId="6680ED4B" w14:textId="755FA956" w:rsidR="00DE1F5F" w:rsidDel="003E155B" w:rsidRDefault="00863E66" w:rsidP="00B06AC4">
      <w:pPr>
        <w:pStyle w:val="Corpodetexto"/>
        <w:spacing w:line="247" w:lineRule="auto"/>
        <w:ind w:left="280"/>
        <w:jc w:val="center"/>
        <w:rPr>
          <w:del w:id="12279" w:author="Isabelly Cristina Santos Maia" w:date="2024-03-21T12:29:00Z"/>
        </w:rPr>
        <w:pPrChange w:id="12280" w:author="Isabelly Cristina Santos Maia" w:date="2024-04-26T17:08:00Z">
          <w:pPr>
            <w:pStyle w:val="Corpodetexto"/>
            <w:spacing w:line="247" w:lineRule="auto"/>
            <w:ind w:left="280" w:right="376"/>
            <w:jc w:val="both"/>
          </w:pPr>
        </w:pPrChange>
      </w:pPr>
      <w:del w:id="12281"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B1C4044" w14:textId="66992CC4" w:rsidR="00DE1F5F" w:rsidDel="003E155B" w:rsidRDefault="00863E66" w:rsidP="00B06AC4">
      <w:pPr>
        <w:pStyle w:val="Corpodetexto"/>
        <w:spacing w:line="242" w:lineRule="auto"/>
        <w:ind w:left="280"/>
        <w:jc w:val="center"/>
        <w:rPr>
          <w:del w:id="12282" w:author="Isabelly Cristina Santos Maia" w:date="2024-03-21T12:29:00Z"/>
        </w:rPr>
        <w:pPrChange w:id="12283" w:author="Isabelly Cristina Santos Maia" w:date="2024-04-26T17:08:00Z">
          <w:pPr>
            <w:pStyle w:val="Corpodetexto"/>
            <w:spacing w:line="242" w:lineRule="auto"/>
            <w:ind w:left="280" w:right="374"/>
            <w:jc w:val="both"/>
          </w:pPr>
        </w:pPrChange>
      </w:pPr>
      <w:del w:id="12284"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DA71BC" w14:textId="1D5736C5" w:rsidR="00DE1F5F" w:rsidDel="003E155B" w:rsidRDefault="00DE1F5F" w:rsidP="00B06AC4">
      <w:pPr>
        <w:spacing w:line="242" w:lineRule="auto"/>
        <w:jc w:val="center"/>
        <w:rPr>
          <w:del w:id="12285" w:author="Isabelly Cristina Santos Maia" w:date="2024-03-21T12:29:00Z"/>
        </w:rPr>
        <w:sectPr w:rsidR="00DE1F5F" w:rsidDel="003E155B" w:rsidSect="00B06AC4">
          <w:pgSz w:w="11910" w:h="16840"/>
          <w:pgMar w:top="1320" w:right="1320" w:bottom="820" w:left="1420" w:header="0" w:footer="545" w:gutter="0"/>
          <w:cols w:space="720"/>
          <w:sectPrChange w:id="12286" w:author="Isabelly Cristina Santos Maia" w:date="2024-04-26T17:08:00Z">
            <w:sectPr w:rsidR="00DE1F5F" w:rsidDel="003E155B" w:rsidSect="00B06AC4">
              <w:pgMar w:top="1320" w:right="1320" w:bottom="820" w:left="1420" w:header="0" w:footer="545" w:gutter="0"/>
            </w:sectPr>
          </w:sectPrChange>
        </w:sectPr>
        <w:pPrChange w:id="12287" w:author="Isabelly Cristina Santos Maia" w:date="2024-04-26T17:08:00Z">
          <w:pPr>
            <w:spacing w:line="242" w:lineRule="auto"/>
            <w:jc w:val="both"/>
          </w:pPr>
        </w:pPrChange>
      </w:pPr>
    </w:p>
    <w:p w14:paraId="2849E4AF" w14:textId="41EF6F2F" w:rsidR="00DE1F5F" w:rsidDel="003E155B" w:rsidRDefault="00863E66" w:rsidP="00B06AC4">
      <w:pPr>
        <w:pStyle w:val="Corpodetexto"/>
        <w:spacing w:line="244" w:lineRule="auto"/>
        <w:ind w:left="280"/>
        <w:jc w:val="center"/>
        <w:rPr>
          <w:del w:id="12288" w:author="Isabelly Cristina Santos Maia" w:date="2024-03-21T12:29:00Z"/>
        </w:rPr>
        <w:pPrChange w:id="12289" w:author="Isabelly Cristina Santos Maia" w:date="2024-04-26T17:08:00Z">
          <w:pPr>
            <w:pStyle w:val="Corpodetexto"/>
            <w:spacing w:before="68" w:line="244" w:lineRule="auto"/>
            <w:ind w:left="280" w:right="375"/>
            <w:jc w:val="both"/>
          </w:pPr>
        </w:pPrChange>
      </w:pPr>
      <w:del w:id="12290"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5D6C792" w14:textId="15E97A3F" w:rsidR="00DE1F5F" w:rsidDel="003E155B" w:rsidRDefault="00863E66" w:rsidP="00B06AC4">
      <w:pPr>
        <w:pStyle w:val="Corpodetexto"/>
        <w:spacing w:line="244" w:lineRule="auto"/>
        <w:ind w:left="280"/>
        <w:jc w:val="center"/>
        <w:rPr>
          <w:del w:id="12291" w:author="Isabelly Cristina Santos Maia" w:date="2024-03-21T12:29:00Z"/>
        </w:rPr>
        <w:pPrChange w:id="12292" w:author="Isabelly Cristina Santos Maia" w:date="2024-04-26T17:08:00Z">
          <w:pPr>
            <w:pStyle w:val="Corpodetexto"/>
            <w:spacing w:line="244" w:lineRule="auto"/>
            <w:ind w:left="280" w:right="378"/>
            <w:jc w:val="both"/>
          </w:pPr>
        </w:pPrChange>
      </w:pPr>
      <w:del w:id="12293"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B06AC4">
      <w:pPr>
        <w:pStyle w:val="Corpodetexto"/>
        <w:spacing w:line="242" w:lineRule="auto"/>
        <w:ind w:left="280"/>
        <w:jc w:val="center"/>
        <w:rPr>
          <w:del w:id="12294" w:author="Isabelly Cristina Santos Maia" w:date="2024-03-21T12:29:00Z"/>
        </w:rPr>
        <w:pPrChange w:id="12295" w:author="Isabelly Cristina Santos Maia" w:date="2024-04-26T17:08:00Z">
          <w:pPr>
            <w:pStyle w:val="Corpodetexto"/>
            <w:spacing w:line="242" w:lineRule="auto"/>
            <w:ind w:left="280" w:right="371"/>
            <w:jc w:val="both"/>
          </w:pPr>
        </w:pPrChange>
      </w:pPr>
      <w:del w:id="12296"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B99B591" w14:textId="455E53F1" w:rsidR="00DE1F5F" w:rsidDel="003E155B" w:rsidRDefault="00863E66" w:rsidP="00B06AC4">
      <w:pPr>
        <w:pStyle w:val="PargrafodaLista"/>
        <w:numPr>
          <w:ilvl w:val="0"/>
          <w:numId w:val="62"/>
        </w:numPr>
        <w:tabs>
          <w:tab w:val="left" w:pos="396"/>
        </w:tabs>
        <w:spacing w:line="224" w:lineRule="exact"/>
        <w:jc w:val="center"/>
        <w:rPr>
          <w:del w:id="12297" w:author="Isabelly Cristina Santos Maia" w:date="2024-03-21T12:29:00Z"/>
          <w:sz w:val="20"/>
        </w:rPr>
        <w:pPrChange w:id="12298" w:author="Isabelly Cristina Santos Maia" w:date="2024-04-26T17:08:00Z">
          <w:pPr>
            <w:pStyle w:val="PargrafodaLista"/>
            <w:numPr>
              <w:numId w:val="62"/>
            </w:numPr>
            <w:tabs>
              <w:tab w:val="left" w:pos="396"/>
            </w:tabs>
            <w:spacing w:line="224" w:lineRule="exact"/>
            <w:ind w:left="395" w:hanging="116"/>
          </w:pPr>
        </w:pPrChange>
      </w:pPr>
      <w:del w:id="12299"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B06AC4">
      <w:pPr>
        <w:pStyle w:val="PargrafodaLista"/>
        <w:numPr>
          <w:ilvl w:val="0"/>
          <w:numId w:val="62"/>
        </w:numPr>
        <w:tabs>
          <w:tab w:val="left" w:pos="453"/>
        </w:tabs>
        <w:spacing w:line="244" w:lineRule="auto"/>
        <w:ind w:left="280" w:firstLine="0"/>
        <w:jc w:val="center"/>
        <w:rPr>
          <w:del w:id="12300" w:author="Isabelly Cristina Santos Maia" w:date="2024-03-21T12:29:00Z"/>
          <w:sz w:val="20"/>
        </w:rPr>
        <w:pPrChange w:id="12301" w:author="Isabelly Cristina Santos Maia" w:date="2024-04-26T17:08:00Z">
          <w:pPr>
            <w:pStyle w:val="PargrafodaLista"/>
            <w:numPr>
              <w:numId w:val="62"/>
            </w:numPr>
            <w:tabs>
              <w:tab w:val="left" w:pos="453"/>
            </w:tabs>
            <w:spacing w:line="244" w:lineRule="auto"/>
            <w:ind w:left="395" w:right="372" w:hanging="116"/>
          </w:pPr>
        </w:pPrChange>
      </w:pPr>
      <w:del w:id="12302"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B06AC4">
      <w:pPr>
        <w:pStyle w:val="PargrafodaLista"/>
        <w:numPr>
          <w:ilvl w:val="0"/>
          <w:numId w:val="62"/>
        </w:numPr>
        <w:tabs>
          <w:tab w:val="left" w:pos="540"/>
        </w:tabs>
        <w:ind w:left="280" w:firstLine="0"/>
        <w:jc w:val="center"/>
        <w:rPr>
          <w:del w:id="12303" w:author="Isabelly Cristina Santos Maia" w:date="2024-03-21T12:29:00Z"/>
          <w:sz w:val="20"/>
        </w:rPr>
        <w:pPrChange w:id="12304" w:author="Isabelly Cristina Santos Maia" w:date="2024-04-26T17:08:00Z">
          <w:pPr>
            <w:pStyle w:val="PargrafodaLista"/>
            <w:numPr>
              <w:numId w:val="62"/>
            </w:numPr>
            <w:tabs>
              <w:tab w:val="left" w:pos="540"/>
            </w:tabs>
            <w:ind w:left="395" w:right="376" w:hanging="116"/>
          </w:pPr>
        </w:pPrChange>
      </w:pPr>
      <w:del w:id="12305"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B06AC4">
      <w:pPr>
        <w:pStyle w:val="Corpodetexto"/>
        <w:spacing w:line="242" w:lineRule="auto"/>
        <w:ind w:left="280"/>
        <w:jc w:val="center"/>
        <w:rPr>
          <w:del w:id="12306" w:author="Isabelly Cristina Santos Maia" w:date="2024-03-21T12:29:00Z"/>
        </w:rPr>
        <w:pPrChange w:id="12307" w:author="Isabelly Cristina Santos Maia" w:date="2024-04-26T17:08:00Z">
          <w:pPr>
            <w:pStyle w:val="Corpodetexto"/>
            <w:spacing w:line="242" w:lineRule="auto"/>
            <w:ind w:left="280" w:right="378"/>
            <w:jc w:val="both"/>
          </w:pPr>
        </w:pPrChange>
      </w:pPr>
      <w:del w:id="12308"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4BB40D8" w14:textId="5BDD6A4F" w:rsidR="00DE1F5F" w:rsidDel="003E155B" w:rsidRDefault="00DE1F5F" w:rsidP="00B06AC4">
      <w:pPr>
        <w:pStyle w:val="Corpodetexto"/>
        <w:jc w:val="center"/>
        <w:rPr>
          <w:del w:id="12309" w:author="Isabelly Cristina Santos Maia" w:date="2024-03-21T12:29:00Z"/>
          <w:sz w:val="21"/>
        </w:rPr>
        <w:pPrChange w:id="12310" w:author="Isabelly Cristina Santos Maia" w:date="2024-04-26T17:08:00Z">
          <w:pPr>
            <w:pStyle w:val="Corpodetexto"/>
            <w:spacing w:before="6"/>
          </w:pPr>
        </w:pPrChange>
      </w:pPr>
    </w:p>
    <w:p w14:paraId="2EB39349" w14:textId="68F2232A" w:rsidR="00DE1F5F" w:rsidDel="003E155B" w:rsidRDefault="00863E66" w:rsidP="00B06AC4">
      <w:pPr>
        <w:pStyle w:val="Corpodetexto"/>
        <w:spacing w:line="247" w:lineRule="auto"/>
        <w:ind w:left="280"/>
        <w:jc w:val="center"/>
        <w:rPr>
          <w:del w:id="12311" w:author="Isabelly Cristina Santos Maia" w:date="2024-03-21T12:29:00Z"/>
        </w:rPr>
        <w:pPrChange w:id="12312" w:author="Isabelly Cristina Santos Maia" w:date="2024-04-26T17:08:00Z">
          <w:pPr>
            <w:pStyle w:val="Corpodetexto"/>
            <w:spacing w:line="247" w:lineRule="auto"/>
            <w:ind w:left="280" w:right="378"/>
            <w:jc w:val="both"/>
          </w:pPr>
        </w:pPrChange>
      </w:pPr>
      <w:del w:id="12313"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B06AC4">
      <w:pPr>
        <w:pStyle w:val="Corpodetexto"/>
        <w:jc w:val="center"/>
        <w:rPr>
          <w:del w:id="12314" w:author="Isabelly Cristina Santos Maia" w:date="2024-03-21T12:29:00Z"/>
          <w:sz w:val="23"/>
        </w:rPr>
        <w:pPrChange w:id="12315" w:author="Isabelly Cristina Santos Maia" w:date="2024-04-26T17:08:00Z">
          <w:pPr>
            <w:pStyle w:val="Corpodetexto"/>
            <w:spacing w:before="2"/>
          </w:pPr>
        </w:pPrChange>
      </w:pPr>
    </w:p>
    <w:p w14:paraId="61863E8A" w14:textId="7FF6D79A" w:rsidR="00DE1F5F" w:rsidDel="003E155B" w:rsidRDefault="00863E66" w:rsidP="00B06AC4">
      <w:pPr>
        <w:pStyle w:val="Corpodetexto"/>
        <w:ind w:left="280"/>
        <w:jc w:val="center"/>
        <w:rPr>
          <w:del w:id="12316" w:author="Isabelly Cristina Santos Maia" w:date="2024-03-21T12:29:00Z"/>
        </w:rPr>
        <w:pPrChange w:id="12317" w:author="Isabelly Cristina Santos Maia" w:date="2024-04-26T17:08:00Z">
          <w:pPr>
            <w:pStyle w:val="Corpodetexto"/>
            <w:ind w:left="280" w:right="376"/>
            <w:jc w:val="both"/>
          </w:pPr>
        </w:pPrChange>
      </w:pPr>
      <w:del w:id="12318"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B06AC4">
      <w:pPr>
        <w:pStyle w:val="Corpodetexto"/>
        <w:spacing w:line="242" w:lineRule="auto"/>
        <w:ind w:left="280"/>
        <w:jc w:val="center"/>
        <w:rPr>
          <w:del w:id="12319" w:author="Isabelly Cristina Santos Maia" w:date="2024-03-21T12:29:00Z"/>
        </w:rPr>
        <w:pPrChange w:id="12320" w:author="Isabelly Cristina Santos Maia" w:date="2024-04-26T17:08:00Z">
          <w:pPr>
            <w:pStyle w:val="Corpodetexto"/>
            <w:spacing w:line="242" w:lineRule="auto"/>
            <w:ind w:left="280" w:right="375"/>
            <w:jc w:val="both"/>
          </w:pPr>
        </w:pPrChange>
      </w:pPr>
      <w:del w:id="12321"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B06AC4">
      <w:pPr>
        <w:pStyle w:val="Corpodetexto"/>
        <w:jc w:val="center"/>
        <w:rPr>
          <w:del w:id="12322" w:author="Isabelly Cristina Santos Maia" w:date="2024-03-21T12:29:00Z"/>
          <w:sz w:val="23"/>
        </w:rPr>
        <w:pPrChange w:id="12323" w:author="Isabelly Cristina Santos Maia" w:date="2024-04-26T17:08:00Z">
          <w:pPr>
            <w:pStyle w:val="Corpodetexto"/>
            <w:spacing w:before="8"/>
          </w:pPr>
        </w:pPrChange>
      </w:pPr>
    </w:p>
    <w:p w14:paraId="0A5C708A" w14:textId="58E65EDE" w:rsidR="00DE1F5F" w:rsidDel="003E155B" w:rsidRDefault="00863E66" w:rsidP="00B06AC4">
      <w:pPr>
        <w:pStyle w:val="Corpodetexto"/>
        <w:spacing w:line="242" w:lineRule="auto"/>
        <w:ind w:left="280"/>
        <w:jc w:val="center"/>
        <w:rPr>
          <w:del w:id="12324" w:author="Isabelly Cristina Santos Maia" w:date="2024-03-21T12:29:00Z"/>
        </w:rPr>
        <w:pPrChange w:id="12325" w:author="Isabelly Cristina Santos Maia" w:date="2024-04-26T17:08:00Z">
          <w:pPr>
            <w:pStyle w:val="Corpodetexto"/>
            <w:spacing w:line="242" w:lineRule="auto"/>
            <w:ind w:left="280" w:right="374"/>
            <w:jc w:val="both"/>
          </w:pPr>
        </w:pPrChange>
      </w:pPr>
      <w:del w:id="12326"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7560F70" w14:textId="18D25007" w:rsidR="00DE1F5F" w:rsidDel="003E155B" w:rsidRDefault="00DE1F5F" w:rsidP="00B06AC4">
      <w:pPr>
        <w:pStyle w:val="Corpodetexto"/>
        <w:jc w:val="center"/>
        <w:rPr>
          <w:del w:id="12327" w:author="Isabelly Cristina Santos Maia" w:date="2024-03-21T12:29:00Z"/>
          <w:sz w:val="23"/>
        </w:rPr>
        <w:pPrChange w:id="12328" w:author="Isabelly Cristina Santos Maia" w:date="2024-04-26T17:08:00Z">
          <w:pPr>
            <w:pStyle w:val="Corpodetexto"/>
            <w:spacing w:before="2"/>
          </w:pPr>
        </w:pPrChange>
      </w:pPr>
    </w:p>
    <w:p w14:paraId="5B9B0318" w14:textId="4B025EC6" w:rsidR="00DE1F5F" w:rsidDel="003E155B" w:rsidRDefault="00863E66" w:rsidP="00B06AC4">
      <w:pPr>
        <w:pStyle w:val="Corpodetexto"/>
        <w:ind w:left="280"/>
        <w:jc w:val="center"/>
        <w:rPr>
          <w:del w:id="12329" w:author="Isabelly Cristina Santos Maia" w:date="2024-03-21T12:29:00Z"/>
        </w:rPr>
        <w:pPrChange w:id="12330" w:author="Isabelly Cristina Santos Maia" w:date="2024-04-26T17:08:00Z">
          <w:pPr>
            <w:pStyle w:val="Corpodetexto"/>
            <w:ind w:left="280"/>
          </w:pPr>
        </w:pPrChange>
      </w:pPr>
      <w:del w:id="12331" w:author="Isabelly Cristina Santos Maia" w:date="2024-03-21T12:29:00Z">
        <w:r w:rsidDel="003E155B">
          <w:rPr>
            <w:b/>
            <w:color w:val="212121"/>
          </w:rPr>
          <w:delText xml:space="preserve">§ 1º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64D28D87" w14:textId="7B95C3DD" w:rsidR="00DE1F5F" w:rsidDel="003E155B" w:rsidRDefault="00863E66" w:rsidP="00B06AC4">
      <w:pPr>
        <w:pStyle w:val="Corpodetexto"/>
        <w:ind w:left="280"/>
        <w:jc w:val="center"/>
        <w:rPr>
          <w:del w:id="12332" w:author="Isabelly Cristina Santos Maia" w:date="2024-03-21T12:29:00Z"/>
        </w:rPr>
        <w:pPrChange w:id="12333" w:author="Isabelly Cristina Santos Maia" w:date="2024-04-26T17:08:00Z">
          <w:pPr>
            <w:pStyle w:val="Corpodetexto"/>
            <w:ind w:left="280"/>
          </w:pPr>
        </w:pPrChange>
      </w:pPr>
      <w:del w:id="12334" w:author="Isabelly Cristina Santos Maia" w:date="2024-03-21T12:29:00Z">
        <w:r w:rsidDel="003E155B">
          <w:rPr>
            <w:b/>
            <w:color w:val="212121"/>
          </w:rPr>
          <w:delText xml:space="preserve">§ 2º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7C8C5DC3" w14:textId="6193A617" w:rsidR="00DE1F5F" w:rsidDel="003E155B" w:rsidRDefault="00863E66" w:rsidP="00B06AC4">
      <w:pPr>
        <w:pStyle w:val="Corpodetexto"/>
        <w:ind w:left="280"/>
        <w:jc w:val="center"/>
        <w:rPr>
          <w:del w:id="12335" w:author="Isabelly Cristina Santos Maia" w:date="2024-03-21T12:29:00Z"/>
        </w:rPr>
        <w:pPrChange w:id="12336" w:author="Isabelly Cristina Santos Maia" w:date="2024-04-26T17:08:00Z">
          <w:pPr>
            <w:pStyle w:val="Corpodetexto"/>
            <w:spacing w:before="1"/>
            <w:ind w:left="280"/>
          </w:pPr>
        </w:pPrChange>
      </w:pPr>
      <w:del w:id="12337"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2FF60D5C" w14:textId="6F80D932" w:rsidR="00DE1F5F" w:rsidDel="003E155B" w:rsidRDefault="00863E66" w:rsidP="00B06AC4">
      <w:pPr>
        <w:pStyle w:val="Corpodetexto"/>
        <w:spacing w:line="244" w:lineRule="auto"/>
        <w:ind w:left="280"/>
        <w:jc w:val="center"/>
        <w:rPr>
          <w:del w:id="12338" w:author="Isabelly Cristina Santos Maia" w:date="2024-03-21T12:29:00Z"/>
        </w:rPr>
        <w:pPrChange w:id="12339" w:author="Isabelly Cristina Santos Maia" w:date="2024-04-26T17:08:00Z">
          <w:pPr>
            <w:pStyle w:val="Corpodetexto"/>
            <w:spacing w:line="244" w:lineRule="auto"/>
            <w:ind w:left="280" w:right="378"/>
            <w:jc w:val="both"/>
          </w:pPr>
        </w:pPrChange>
      </w:pPr>
      <w:del w:id="12340"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6B3E4B" w14:textId="66BFE94D" w:rsidR="00DE1F5F" w:rsidDel="003E155B" w:rsidRDefault="00863E66" w:rsidP="00B06AC4">
      <w:pPr>
        <w:pStyle w:val="PargrafodaLista"/>
        <w:numPr>
          <w:ilvl w:val="0"/>
          <w:numId w:val="61"/>
        </w:numPr>
        <w:tabs>
          <w:tab w:val="left" w:pos="405"/>
        </w:tabs>
        <w:spacing w:line="242" w:lineRule="auto"/>
        <w:ind w:firstLine="0"/>
        <w:jc w:val="center"/>
        <w:rPr>
          <w:del w:id="12341" w:author="Isabelly Cristina Santos Maia" w:date="2024-03-21T12:29:00Z"/>
          <w:sz w:val="20"/>
        </w:rPr>
        <w:pPrChange w:id="12342" w:author="Isabelly Cristina Santos Maia" w:date="2024-04-26T17:08:00Z">
          <w:pPr>
            <w:pStyle w:val="PargrafodaLista"/>
            <w:numPr>
              <w:numId w:val="61"/>
            </w:numPr>
            <w:tabs>
              <w:tab w:val="left" w:pos="405"/>
            </w:tabs>
            <w:spacing w:line="242" w:lineRule="auto"/>
            <w:ind w:right="375" w:hanging="125"/>
          </w:pPr>
        </w:pPrChange>
      </w:pPr>
      <w:del w:id="12343"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B06AC4">
      <w:pPr>
        <w:pStyle w:val="PargrafodaLista"/>
        <w:numPr>
          <w:ilvl w:val="0"/>
          <w:numId w:val="61"/>
        </w:numPr>
        <w:tabs>
          <w:tab w:val="left" w:pos="473"/>
        </w:tabs>
        <w:ind w:firstLine="0"/>
        <w:jc w:val="center"/>
        <w:rPr>
          <w:del w:id="12344" w:author="Isabelly Cristina Santos Maia" w:date="2024-03-21T12:29:00Z"/>
          <w:sz w:val="20"/>
        </w:rPr>
        <w:pPrChange w:id="12345" w:author="Isabelly Cristina Santos Maia" w:date="2024-04-26T17:08:00Z">
          <w:pPr>
            <w:pStyle w:val="PargrafodaLista"/>
            <w:numPr>
              <w:numId w:val="61"/>
            </w:numPr>
            <w:tabs>
              <w:tab w:val="left" w:pos="473"/>
            </w:tabs>
            <w:ind w:right="374" w:hanging="125"/>
          </w:pPr>
        </w:pPrChange>
      </w:pPr>
      <w:del w:id="12346"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B06AC4">
      <w:pPr>
        <w:pStyle w:val="Corpodetexto"/>
        <w:jc w:val="center"/>
        <w:rPr>
          <w:del w:id="12347" w:author="Isabelly Cristina Santos Maia" w:date="2024-03-21T12:29:00Z"/>
          <w:sz w:val="23"/>
        </w:rPr>
        <w:pPrChange w:id="12348" w:author="Isabelly Cristina Santos Maia" w:date="2024-04-26T17:08:00Z">
          <w:pPr>
            <w:pStyle w:val="Corpodetexto"/>
            <w:spacing w:before="3"/>
          </w:pPr>
        </w:pPrChange>
      </w:pPr>
    </w:p>
    <w:p w14:paraId="01560FCE" w14:textId="0B3EE142" w:rsidR="00DE1F5F" w:rsidDel="003E155B" w:rsidRDefault="00863E66" w:rsidP="00B06AC4">
      <w:pPr>
        <w:pStyle w:val="Corpodetexto"/>
        <w:ind w:left="280"/>
        <w:jc w:val="center"/>
        <w:rPr>
          <w:del w:id="12349" w:author="Isabelly Cristina Santos Maia" w:date="2024-03-21T12:29:00Z"/>
        </w:rPr>
        <w:pPrChange w:id="12350" w:author="Isabelly Cristina Santos Maia" w:date="2024-04-26T17:08:00Z">
          <w:pPr>
            <w:pStyle w:val="Corpodetexto"/>
            <w:ind w:left="280"/>
          </w:pPr>
        </w:pPrChange>
      </w:pPr>
      <w:del w:id="12351"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B06AC4">
      <w:pPr>
        <w:pStyle w:val="Corpodetexto"/>
        <w:jc w:val="center"/>
        <w:rPr>
          <w:del w:id="12352" w:author="Isabelly Cristina Santos Maia" w:date="2024-03-21T12:29:00Z"/>
          <w:sz w:val="24"/>
        </w:rPr>
        <w:pPrChange w:id="12353" w:author="Isabelly Cristina Santos Maia" w:date="2024-04-26T17:08:00Z">
          <w:pPr>
            <w:pStyle w:val="Corpodetexto"/>
            <w:spacing w:before="3"/>
          </w:pPr>
        </w:pPrChange>
      </w:pPr>
    </w:p>
    <w:p w14:paraId="3A430875" w14:textId="7204183E" w:rsidR="00DE1F5F" w:rsidDel="003E155B" w:rsidRDefault="00863E66" w:rsidP="00B06AC4">
      <w:pPr>
        <w:pStyle w:val="PargrafodaLista"/>
        <w:numPr>
          <w:ilvl w:val="0"/>
          <w:numId w:val="60"/>
        </w:numPr>
        <w:tabs>
          <w:tab w:val="left" w:pos="420"/>
        </w:tabs>
        <w:spacing w:line="244" w:lineRule="auto"/>
        <w:ind w:firstLine="0"/>
        <w:jc w:val="center"/>
        <w:rPr>
          <w:del w:id="12354" w:author="Isabelly Cristina Santos Maia" w:date="2024-03-21T12:29:00Z"/>
          <w:sz w:val="20"/>
        </w:rPr>
        <w:pPrChange w:id="12355" w:author="Isabelly Cristina Santos Maia" w:date="2024-04-26T17:08:00Z">
          <w:pPr>
            <w:pStyle w:val="PargrafodaLista"/>
            <w:numPr>
              <w:numId w:val="60"/>
            </w:numPr>
            <w:tabs>
              <w:tab w:val="left" w:pos="420"/>
            </w:tabs>
            <w:spacing w:line="244" w:lineRule="auto"/>
            <w:ind w:right="377" w:hanging="140"/>
          </w:pPr>
        </w:pPrChange>
      </w:pPr>
      <w:del w:id="12356"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B06AC4">
      <w:pPr>
        <w:pStyle w:val="PargrafodaLista"/>
        <w:numPr>
          <w:ilvl w:val="0"/>
          <w:numId w:val="60"/>
        </w:numPr>
        <w:tabs>
          <w:tab w:val="left" w:pos="487"/>
        </w:tabs>
        <w:spacing w:line="217" w:lineRule="exact"/>
        <w:ind w:left="486" w:hanging="207"/>
        <w:jc w:val="center"/>
        <w:rPr>
          <w:del w:id="12357" w:author="Isabelly Cristina Santos Maia" w:date="2024-03-21T12:29:00Z"/>
          <w:sz w:val="20"/>
        </w:rPr>
        <w:pPrChange w:id="12358" w:author="Isabelly Cristina Santos Maia" w:date="2024-04-26T17:08:00Z">
          <w:pPr>
            <w:pStyle w:val="PargrafodaLista"/>
            <w:numPr>
              <w:numId w:val="60"/>
            </w:numPr>
            <w:tabs>
              <w:tab w:val="left" w:pos="487"/>
            </w:tabs>
            <w:spacing w:line="217" w:lineRule="exact"/>
            <w:ind w:left="486" w:hanging="207"/>
          </w:pPr>
        </w:pPrChange>
      </w:pPr>
      <w:del w:id="12359"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B06AC4">
      <w:pPr>
        <w:pStyle w:val="Corpodetexto"/>
        <w:ind w:left="280"/>
        <w:jc w:val="center"/>
        <w:rPr>
          <w:del w:id="12360" w:author="Isabelly Cristina Santos Maia" w:date="2024-03-21T12:29:00Z"/>
        </w:rPr>
        <w:pPrChange w:id="12361" w:author="Isabelly Cristina Santos Maia" w:date="2024-04-26T17:08:00Z">
          <w:pPr>
            <w:pStyle w:val="Corpodetexto"/>
            <w:spacing w:before="5"/>
            <w:ind w:left="280" w:right="371"/>
            <w:jc w:val="both"/>
          </w:pPr>
        </w:pPrChange>
      </w:pPr>
      <w:del w:id="12362"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7BA18CB3" w14:textId="745BE094" w:rsidR="00DE1F5F" w:rsidDel="003E155B" w:rsidRDefault="00863E66" w:rsidP="00B06AC4">
      <w:pPr>
        <w:pStyle w:val="PargrafodaLista"/>
        <w:numPr>
          <w:ilvl w:val="0"/>
          <w:numId w:val="59"/>
        </w:numPr>
        <w:tabs>
          <w:tab w:val="left" w:pos="516"/>
        </w:tabs>
        <w:spacing w:line="227" w:lineRule="exact"/>
        <w:jc w:val="center"/>
        <w:rPr>
          <w:del w:id="12363" w:author="Isabelly Cristina Santos Maia" w:date="2024-03-21T12:29:00Z"/>
          <w:sz w:val="20"/>
        </w:rPr>
        <w:pPrChange w:id="12364" w:author="Isabelly Cristina Santos Maia" w:date="2024-04-26T17:08:00Z">
          <w:pPr>
            <w:pStyle w:val="PargrafodaLista"/>
            <w:numPr>
              <w:numId w:val="59"/>
            </w:numPr>
            <w:tabs>
              <w:tab w:val="left" w:pos="516"/>
            </w:tabs>
            <w:spacing w:line="227" w:lineRule="exact"/>
            <w:ind w:left="515" w:hanging="236"/>
          </w:pPr>
        </w:pPrChange>
      </w:pPr>
      <w:del w:id="12365"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B06AC4">
      <w:pPr>
        <w:pStyle w:val="PargrafodaLista"/>
        <w:numPr>
          <w:ilvl w:val="0"/>
          <w:numId w:val="59"/>
        </w:numPr>
        <w:tabs>
          <w:tab w:val="left" w:pos="573"/>
        </w:tabs>
        <w:spacing w:line="244" w:lineRule="auto"/>
        <w:ind w:left="280" w:firstLine="0"/>
        <w:jc w:val="center"/>
        <w:rPr>
          <w:del w:id="12366" w:author="Isabelly Cristina Santos Maia" w:date="2024-03-21T12:29:00Z"/>
          <w:sz w:val="20"/>
        </w:rPr>
        <w:pPrChange w:id="12367" w:author="Isabelly Cristina Santos Maia" w:date="2024-04-26T17:08:00Z">
          <w:pPr>
            <w:pStyle w:val="PargrafodaLista"/>
            <w:numPr>
              <w:numId w:val="59"/>
            </w:numPr>
            <w:tabs>
              <w:tab w:val="left" w:pos="573"/>
            </w:tabs>
            <w:spacing w:before="1" w:line="244" w:lineRule="auto"/>
            <w:ind w:left="515" w:right="376" w:hanging="236"/>
          </w:pPr>
        </w:pPrChange>
      </w:pPr>
      <w:del w:id="12368"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B06AC4">
      <w:pPr>
        <w:spacing w:line="244" w:lineRule="auto"/>
        <w:jc w:val="center"/>
        <w:rPr>
          <w:del w:id="12369" w:author="Isabelly Cristina Santos Maia" w:date="2024-03-21T12:29:00Z"/>
          <w:sz w:val="20"/>
        </w:rPr>
        <w:sectPr w:rsidR="00DE1F5F" w:rsidDel="003E155B" w:rsidSect="00B06AC4">
          <w:pgSz w:w="11910" w:h="16840"/>
          <w:pgMar w:top="1320" w:right="1320" w:bottom="820" w:left="1420" w:header="0" w:footer="545" w:gutter="0"/>
          <w:cols w:space="720"/>
          <w:sectPrChange w:id="12370" w:author="Isabelly Cristina Santos Maia" w:date="2024-04-26T17:08:00Z">
            <w:sectPr w:rsidR="00DE1F5F" w:rsidDel="003E155B" w:rsidSect="00B06AC4">
              <w:pgMar w:top="1320" w:right="1320" w:bottom="820" w:left="1420" w:header="0" w:footer="545" w:gutter="0"/>
            </w:sectPr>
          </w:sectPrChange>
        </w:sectPr>
        <w:pPrChange w:id="12371" w:author="Isabelly Cristina Santos Maia" w:date="2024-04-26T17:08:00Z">
          <w:pPr>
            <w:spacing w:line="244" w:lineRule="auto"/>
            <w:jc w:val="both"/>
          </w:pPr>
        </w:pPrChange>
      </w:pPr>
    </w:p>
    <w:p w14:paraId="3597BFC2" w14:textId="410CF96F" w:rsidR="00DE1F5F" w:rsidDel="003E155B" w:rsidRDefault="00863E66" w:rsidP="00B06AC4">
      <w:pPr>
        <w:pStyle w:val="PargrafodaLista"/>
        <w:numPr>
          <w:ilvl w:val="0"/>
          <w:numId w:val="59"/>
        </w:numPr>
        <w:tabs>
          <w:tab w:val="left" w:pos="516"/>
        </w:tabs>
        <w:jc w:val="center"/>
        <w:rPr>
          <w:del w:id="12372" w:author="Isabelly Cristina Santos Maia" w:date="2024-03-21T12:29:00Z"/>
          <w:sz w:val="20"/>
        </w:rPr>
        <w:pPrChange w:id="12373" w:author="Isabelly Cristina Santos Maia" w:date="2024-04-26T17:08:00Z">
          <w:pPr>
            <w:pStyle w:val="PargrafodaLista"/>
            <w:numPr>
              <w:numId w:val="59"/>
            </w:numPr>
            <w:tabs>
              <w:tab w:val="left" w:pos="516"/>
            </w:tabs>
            <w:spacing w:before="68"/>
            <w:ind w:left="515" w:hanging="236"/>
          </w:pPr>
        </w:pPrChange>
      </w:pPr>
      <w:del w:id="12374"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B06AC4">
      <w:pPr>
        <w:pStyle w:val="PargrafodaLista"/>
        <w:numPr>
          <w:ilvl w:val="0"/>
          <w:numId w:val="59"/>
        </w:numPr>
        <w:tabs>
          <w:tab w:val="left" w:pos="530"/>
        </w:tabs>
        <w:ind w:left="529" w:hanging="250"/>
        <w:jc w:val="center"/>
        <w:rPr>
          <w:del w:id="12375" w:author="Isabelly Cristina Santos Maia" w:date="2024-03-21T12:29:00Z"/>
          <w:sz w:val="20"/>
        </w:rPr>
        <w:pPrChange w:id="12376" w:author="Isabelly Cristina Santos Maia" w:date="2024-04-26T17:08:00Z">
          <w:pPr>
            <w:pStyle w:val="PargrafodaLista"/>
            <w:numPr>
              <w:numId w:val="59"/>
            </w:numPr>
            <w:tabs>
              <w:tab w:val="left" w:pos="530"/>
            </w:tabs>
            <w:ind w:left="529" w:hanging="250"/>
          </w:pPr>
        </w:pPrChange>
      </w:pPr>
      <w:del w:id="12377"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B06AC4">
      <w:pPr>
        <w:pStyle w:val="Corpodetexto"/>
        <w:spacing w:line="242" w:lineRule="auto"/>
        <w:ind w:left="280"/>
        <w:jc w:val="center"/>
        <w:rPr>
          <w:del w:id="12378" w:author="Isabelly Cristina Santos Maia" w:date="2024-03-21T12:29:00Z"/>
        </w:rPr>
        <w:pPrChange w:id="12379" w:author="Isabelly Cristina Santos Maia" w:date="2024-04-26T17:08:00Z">
          <w:pPr>
            <w:pStyle w:val="Corpodetexto"/>
            <w:spacing w:before="1" w:line="242" w:lineRule="auto"/>
            <w:ind w:left="280" w:right="375"/>
            <w:jc w:val="both"/>
          </w:pPr>
        </w:pPrChange>
      </w:pPr>
      <w:del w:id="12380"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80E7C65" w14:textId="3D8DE2DA" w:rsidR="00DE1F5F" w:rsidDel="003E155B" w:rsidRDefault="00863E66" w:rsidP="00B06AC4">
      <w:pPr>
        <w:pStyle w:val="Corpodetexto"/>
        <w:ind w:left="280"/>
        <w:jc w:val="center"/>
        <w:rPr>
          <w:del w:id="12381" w:author="Isabelly Cristina Santos Maia" w:date="2024-03-21T12:29:00Z"/>
        </w:rPr>
        <w:pPrChange w:id="12382" w:author="Isabelly Cristina Santos Maia" w:date="2024-04-26T17:08:00Z">
          <w:pPr>
            <w:pStyle w:val="Corpodetexto"/>
            <w:ind w:left="280" w:right="373"/>
            <w:jc w:val="both"/>
          </w:pPr>
        </w:pPrChange>
      </w:pPr>
      <w:del w:id="12383"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EC70409" w14:textId="074495BF" w:rsidR="00DE1F5F" w:rsidDel="003E155B" w:rsidRDefault="00DE1F5F" w:rsidP="00B06AC4">
      <w:pPr>
        <w:pStyle w:val="Corpodetexto"/>
        <w:jc w:val="center"/>
        <w:rPr>
          <w:del w:id="12384" w:author="Isabelly Cristina Santos Maia" w:date="2024-03-21T12:29:00Z"/>
          <w:sz w:val="23"/>
        </w:rPr>
        <w:pPrChange w:id="12385" w:author="Isabelly Cristina Santos Maia" w:date="2024-04-26T17:08:00Z">
          <w:pPr>
            <w:pStyle w:val="Corpodetexto"/>
            <w:spacing w:before="10"/>
          </w:pPr>
        </w:pPrChange>
      </w:pPr>
    </w:p>
    <w:p w14:paraId="53F2A2D6" w14:textId="1EBAC580" w:rsidR="00DE1F5F" w:rsidDel="003E155B" w:rsidRDefault="00863E66" w:rsidP="00B06AC4">
      <w:pPr>
        <w:pStyle w:val="Ttulo4"/>
        <w:rPr>
          <w:del w:id="12386" w:author="Isabelly Cristina Santos Maia" w:date="2024-03-21T12:29:00Z"/>
        </w:rPr>
        <w:pPrChange w:id="12387" w:author="Isabelly Cristina Santos Maia" w:date="2024-04-26T17:08:00Z">
          <w:pPr>
            <w:pStyle w:val="Ttulo4"/>
            <w:jc w:val="left"/>
          </w:pPr>
        </w:pPrChange>
      </w:pPr>
      <w:del w:id="12388" w:author="Isabelly Cristina Santos Maia" w:date="2024-03-21T12:29:00Z">
        <w:r w:rsidDel="003E155B">
          <w:rPr>
            <w:color w:val="212121"/>
          </w:rPr>
          <w:delText>CAPÍTULO V</w:delText>
        </w:r>
      </w:del>
    </w:p>
    <w:p w14:paraId="1E5DD638" w14:textId="7E3785B4" w:rsidR="00DE1F5F" w:rsidDel="003E155B" w:rsidRDefault="00DE1F5F" w:rsidP="00B06AC4">
      <w:pPr>
        <w:pStyle w:val="Corpodetexto"/>
        <w:jc w:val="center"/>
        <w:rPr>
          <w:del w:id="12389" w:author="Isabelly Cristina Santos Maia" w:date="2024-03-21T12:29:00Z"/>
          <w:b/>
          <w:sz w:val="24"/>
        </w:rPr>
        <w:pPrChange w:id="12390" w:author="Isabelly Cristina Santos Maia" w:date="2024-04-26T17:08:00Z">
          <w:pPr>
            <w:pStyle w:val="Corpodetexto"/>
            <w:spacing w:before="7"/>
          </w:pPr>
        </w:pPrChange>
      </w:pPr>
    </w:p>
    <w:p w14:paraId="10EFDA18" w14:textId="3A89CDD4" w:rsidR="00DE1F5F" w:rsidDel="003E155B" w:rsidRDefault="00863E66" w:rsidP="00B06AC4">
      <w:pPr>
        <w:ind w:left="280"/>
        <w:jc w:val="center"/>
        <w:rPr>
          <w:del w:id="12391" w:author="Isabelly Cristina Santos Maia" w:date="2024-03-21T12:29:00Z"/>
          <w:b/>
          <w:sz w:val="20"/>
        </w:rPr>
        <w:pPrChange w:id="12392" w:author="Isabelly Cristina Santos Maia" w:date="2024-04-26T17:08:00Z">
          <w:pPr>
            <w:spacing w:before="1"/>
            <w:ind w:left="280"/>
          </w:pPr>
        </w:pPrChange>
      </w:pPr>
      <w:del w:id="12393"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B06AC4">
      <w:pPr>
        <w:pStyle w:val="Corpodetexto"/>
        <w:jc w:val="center"/>
        <w:rPr>
          <w:del w:id="12394" w:author="Isabelly Cristina Santos Maia" w:date="2024-03-21T12:29:00Z"/>
          <w:b/>
          <w:sz w:val="23"/>
        </w:rPr>
        <w:pPrChange w:id="12395" w:author="Isabelly Cristina Santos Maia" w:date="2024-04-26T17:08:00Z">
          <w:pPr>
            <w:pStyle w:val="Corpodetexto"/>
            <w:spacing w:before="9"/>
          </w:pPr>
        </w:pPrChange>
      </w:pPr>
    </w:p>
    <w:p w14:paraId="625B0C86" w14:textId="42EA550F" w:rsidR="00DE1F5F" w:rsidDel="003E155B" w:rsidRDefault="00863E66" w:rsidP="00B06AC4">
      <w:pPr>
        <w:ind w:left="280"/>
        <w:jc w:val="center"/>
        <w:rPr>
          <w:del w:id="12396" w:author="Isabelly Cristina Santos Maia" w:date="2024-03-21T12:29:00Z"/>
          <w:b/>
          <w:sz w:val="20"/>
        </w:rPr>
        <w:pPrChange w:id="12397" w:author="Isabelly Cristina Santos Maia" w:date="2024-04-26T17:08:00Z">
          <w:pPr>
            <w:spacing w:before="1"/>
            <w:ind w:left="280"/>
          </w:pPr>
        </w:pPrChange>
      </w:pPr>
      <w:del w:id="12398" w:author="Isabelly Cristina Santos Maia" w:date="2024-03-21T12:29:00Z">
        <w:r w:rsidDel="003E155B">
          <w:rPr>
            <w:b/>
            <w:color w:val="212121"/>
            <w:sz w:val="20"/>
          </w:rPr>
          <w:delText>Seção I</w:delText>
        </w:r>
      </w:del>
    </w:p>
    <w:p w14:paraId="59FC5442" w14:textId="2546A0B1" w:rsidR="00DE1F5F" w:rsidDel="003E155B" w:rsidRDefault="00863E66" w:rsidP="00B06AC4">
      <w:pPr>
        <w:ind w:left="280"/>
        <w:jc w:val="center"/>
        <w:rPr>
          <w:del w:id="12399" w:author="Isabelly Cristina Santos Maia" w:date="2024-03-21T12:29:00Z"/>
          <w:b/>
          <w:sz w:val="20"/>
        </w:rPr>
        <w:pPrChange w:id="12400" w:author="Isabelly Cristina Santos Maia" w:date="2024-04-26T17:08:00Z">
          <w:pPr>
            <w:ind w:left="280"/>
            <w:jc w:val="both"/>
          </w:pPr>
        </w:pPrChange>
      </w:pPr>
      <w:del w:id="12401"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B06AC4">
      <w:pPr>
        <w:pStyle w:val="Corpodetexto"/>
        <w:jc w:val="center"/>
        <w:rPr>
          <w:del w:id="12402" w:author="Isabelly Cristina Santos Maia" w:date="2024-03-21T12:29:00Z"/>
          <w:b/>
          <w:sz w:val="24"/>
        </w:rPr>
        <w:pPrChange w:id="12403" w:author="Isabelly Cristina Santos Maia" w:date="2024-04-26T17:08:00Z">
          <w:pPr>
            <w:pStyle w:val="Corpodetexto"/>
            <w:spacing w:before="8"/>
          </w:pPr>
        </w:pPrChange>
      </w:pPr>
    </w:p>
    <w:p w14:paraId="71EC0615" w14:textId="31FEAAD1" w:rsidR="00DE1F5F" w:rsidDel="003E155B" w:rsidRDefault="00863E66" w:rsidP="00B06AC4">
      <w:pPr>
        <w:pStyle w:val="Corpodetexto"/>
        <w:spacing w:line="242" w:lineRule="auto"/>
        <w:ind w:left="280"/>
        <w:jc w:val="center"/>
        <w:rPr>
          <w:del w:id="12404" w:author="Isabelly Cristina Santos Maia" w:date="2024-03-21T12:29:00Z"/>
        </w:rPr>
        <w:pPrChange w:id="12405" w:author="Isabelly Cristina Santos Maia" w:date="2024-04-26T17:08:00Z">
          <w:pPr>
            <w:pStyle w:val="Corpodetexto"/>
            <w:spacing w:line="242" w:lineRule="auto"/>
            <w:ind w:left="280" w:right="376"/>
            <w:jc w:val="both"/>
          </w:pPr>
        </w:pPrChange>
      </w:pPr>
      <w:del w:id="12406"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06B25290" w14:textId="11EBEBD2" w:rsidR="00DE1F5F" w:rsidDel="003E155B" w:rsidRDefault="00DE1F5F" w:rsidP="00B06AC4">
      <w:pPr>
        <w:pStyle w:val="Corpodetexto"/>
        <w:jc w:val="center"/>
        <w:rPr>
          <w:del w:id="12407" w:author="Isabelly Cristina Santos Maia" w:date="2024-03-21T12:29:00Z"/>
          <w:sz w:val="23"/>
        </w:rPr>
        <w:pPrChange w:id="12408" w:author="Isabelly Cristina Santos Maia" w:date="2024-04-26T17:08:00Z">
          <w:pPr>
            <w:pStyle w:val="Corpodetexto"/>
            <w:spacing w:before="2"/>
          </w:pPr>
        </w:pPrChange>
      </w:pPr>
    </w:p>
    <w:p w14:paraId="02160667" w14:textId="7CC5681E" w:rsidR="00DE1F5F" w:rsidDel="003E155B" w:rsidRDefault="00863E66" w:rsidP="00B06AC4">
      <w:pPr>
        <w:pStyle w:val="PargrafodaLista"/>
        <w:numPr>
          <w:ilvl w:val="0"/>
          <w:numId w:val="58"/>
        </w:numPr>
        <w:tabs>
          <w:tab w:val="left" w:pos="396"/>
        </w:tabs>
        <w:jc w:val="center"/>
        <w:rPr>
          <w:del w:id="12409" w:author="Isabelly Cristina Santos Maia" w:date="2024-03-21T12:29:00Z"/>
          <w:sz w:val="20"/>
        </w:rPr>
        <w:pPrChange w:id="12410" w:author="Isabelly Cristina Santos Maia" w:date="2024-04-26T17:08:00Z">
          <w:pPr>
            <w:pStyle w:val="PargrafodaLista"/>
            <w:numPr>
              <w:numId w:val="58"/>
            </w:numPr>
            <w:tabs>
              <w:tab w:val="left" w:pos="396"/>
            </w:tabs>
            <w:ind w:left="395" w:hanging="116"/>
          </w:pPr>
        </w:pPrChange>
      </w:pPr>
      <w:del w:id="12411"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B06AC4">
      <w:pPr>
        <w:pStyle w:val="PargrafodaLista"/>
        <w:numPr>
          <w:ilvl w:val="0"/>
          <w:numId w:val="58"/>
        </w:numPr>
        <w:tabs>
          <w:tab w:val="left" w:pos="463"/>
        </w:tabs>
        <w:ind w:left="280" w:firstLine="0"/>
        <w:jc w:val="center"/>
        <w:rPr>
          <w:del w:id="12412" w:author="Isabelly Cristina Santos Maia" w:date="2024-03-21T12:29:00Z"/>
          <w:sz w:val="20"/>
        </w:rPr>
        <w:pPrChange w:id="12413" w:author="Isabelly Cristina Santos Maia" w:date="2024-04-26T17:08:00Z">
          <w:pPr>
            <w:pStyle w:val="PargrafodaLista"/>
            <w:numPr>
              <w:numId w:val="58"/>
            </w:numPr>
            <w:tabs>
              <w:tab w:val="left" w:pos="463"/>
            </w:tabs>
            <w:ind w:left="395" w:right="372" w:hanging="116"/>
          </w:pPr>
        </w:pPrChange>
      </w:pPr>
      <w:del w:id="12414"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B06AC4">
      <w:pPr>
        <w:pStyle w:val="Corpodetexto"/>
        <w:spacing w:line="242" w:lineRule="auto"/>
        <w:ind w:left="280"/>
        <w:jc w:val="center"/>
        <w:rPr>
          <w:del w:id="12415" w:author="Isabelly Cristina Santos Maia" w:date="2024-03-21T12:29:00Z"/>
        </w:rPr>
        <w:pPrChange w:id="12416" w:author="Isabelly Cristina Santos Maia" w:date="2024-04-26T17:08:00Z">
          <w:pPr>
            <w:pStyle w:val="Corpodetexto"/>
            <w:spacing w:line="242" w:lineRule="auto"/>
            <w:ind w:left="280" w:right="376"/>
            <w:jc w:val="both"/>
          </w:pPr>
        </w:pPrChange>
      </w:pPr>
      <w:del w:id="12417"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rPr>
          <w:fldChar w:fldCharType="end"/>
        </w:r>
        <w:r w:rsidDel="003E155B">
          <w:rPr>
            <w:color w:val="212121"/>
            <w:spacing w:val="-3"/>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AAFDCBA" w14:textId="17B74A7F" w:rsidR="00DE1F5F" w:rsidDel="003E155B" w:rsidRDefault="00863E66" w:rsidP="00B06AC4">
      <w:pPr>
        <w:pStyle w:val="Corpodetexto"/>
        <w:spacing w:line="242" w:lineRule="auto"/>
        <w:ind w:left="280"/>
        <w:jc w:val="center"/>
        <w:rPr>
          <w:del w:id="12418" w:author="Isabelly Cristina Santos Maia" w:date="2024-03-21T12:29:00Z"/>
        </w:rPr>
        <w:pPrChange w:id="12419" w:author="Isabelly Cristina Santos Maia" w:date="2024-04-26T17:08:00Z">
          <w:pPr>
            <w:pStyle w:val="Corpodetexto"/>
            <w:spacing w:line="242" w:lineRule="auto"/>
            <w:ind w:left="280" w:right="371"/>
            <w:jc w:val="both"/>
          </w:pPr>
        </w:pPrChange>
      </w:pPr>
      <w:del w:id="12420"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57B3B2D3" w14:textId="50E1F2A3" w:rsidR="00DE1F5F" w:rsidDel="003E155B" w:rsidRDefault="00863E66" w:rsidP="00B06AC4">
      <w:pPr>
        <w:pStyle w:val="Corpodetexto"/>
        <w:spacing w:line="244" w:lineRule="auto"/>
        <w:ind w:left="280"/>
        <w:jc w:val="center"/>
        <w:rPr>
          <w:del w:id="12421" w:author="Isabelly Cristina Santos Maia" w:date="2024-03-21T12:29:00Z"/>
        </w:rPr>
        <w:pPrChange w:id="12422" w:author="Isabelly Cristina Santos Maia" w:date="2024-04-26T17:08:00Z">
          <w:pPr>
            <w:pStyle w:val="Corpodetexto"/>
            <w:spacing w:line="244" w:lineRule="auto"/>
            <w:ind w:left="280" w:right="372"/>
            <w:jc w:val="both"/>
          </w:pPr>
        </w:pPrChange>
      </w:pPr>
      <w:del w:id="12423"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3E01EAC" w14:textId="072648A9" w:rsidR="00DE1F5F" w:rsidDel="003E155B" w:rsidRDefault="00DE1F5F" w:rsidP="00B06AC4">
      <w:pPr>
        <w:pStyle w:val="Corpodetexto"/>
        <w:jc w:val="center"/>
        <w:rPr>
          <w:del w:id="12424" w:author="Isabelly Cristina Santos Maia" w:date="2024-03-21T12:29:00Z"/>
          <w:sz w:val="22"/>
        </w:rPr>
        <w:pPrChange w:id="12425" w:author="Isabelly Cristina Santos Maia" w:date="2024-04-26T17:08:00Z">
          <w:pPr>
            <w:pStyle w:val="Corpodetexto"/>
            <w:spacing w:before="2"/>
          </w:pPr>
        </w:pPrChange>
      </w:pPr>
    </w:p>
    <w:p w14:paraId="6805740A" w14:textId="351EB26D" w:rsidR="00DE1F5F" w:rsidDel="003E155B" w:rsidRDefault="00863E66" w:rsidP="00B06AC4">
      <w:pPr>
        <w:pStyle w:val="Ttulo4"/>
        <w:rPr>
          <w:del w:id="12426" w:author="Isabelly Cristina Santos Maia" w:date="2024-03-21T12:29:00Z"/>
        </w:rPr>
        <w:pPrChange w:id="12427" w:author="Isabelly Cristina Santos Maia" w:date="2024-04-26T17:08:00Z">
          <w:pPr>
            <w:pStyle w:val="Ttulo4"/>
            <w:spacing w:before="1"/>
            <w:jc w:val="left"/>
          </w:pPr>
        </w:pPrChange>
      </w:pPr>
      <w:del w:id="12428" w:author="Isabelly Cristina Santos Maia" w:date="2024-03-21T12:29:00Z">
        <w:r w:rsidDel="003E155B">
          <w:rPr>
            <w:color w:val="212121"/>
          </w:rPr>
          <w:delText>Seção II</w:delText>
        </w:r>
      </w:del>
    </w:p>
    <w:p w14:paraId="34418F61" w14:textId="75AFD0BE" w:rsidR="00DE1F5F" w:rsidDel="003E155B" w:rsidRDefault="00DE1F5F" w:rsidP="00B06AC4">
      <w:pPr>
        <w:pStyle w:val="Corpodetexto"/>
        <w:jc w:val="center"/>
        <w:rPr>
          <w:del w:id="12429" w:author="Isabelly Cristina Santos Maia" w:date="2024-03-21T12:29:00Z"/>
          <w:b/>
          <w:sz w:val="24"/>
        </w:rPr>
        <w:pPrChange w:id="12430" w:author="Isabelly Cristina Santos Maia" w:date="2024-04-26T17:08:00Z">
          <w:pPr>
            <w:pStyle w:val="Corpodetexto"/>
            <w:spacing w:before="7"/>
          </w:pPr>
        </w:pPrChange>
      </w:pPr>
    </w:p>
    <w:p w14:paraId="52265DB8" w14:textId="7D3D6314" w:rsidR="00DE1F5F" w:rsidDel="003E155B" w:rsidRDefault="00863E66" w:rsidP="00B06AC4">
      <w:pPr>
        <w:spacing w:line="530" w:lineRule="auto"/>
        <w:ind w:left="280"/>
        <w:jc w:val="center"/>
        <w:rPr>
          <w:del w:id="12431" w:author="Isabelly Cristina Santos Maia" w:date="2024-03-21T12:29:00Z"/>
          <w:sz w:val="20"/>
        </w:rPr>
        <w:pPrChange w:id="12432" w:author="Isabelly Cristina Santos Maia" w:date="2024-04-26T17:08:00Z">
          <w:pPr>
            <w:spacing w:line="530" w:lineRule="auto"/>
            <w:ind w:left="280" w:right="1677"/>
          </w:pPr>
        </w:pPrChange>
      </w:pPr>
      <w:del w:id="12433"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B06AC4">
      <w:pPr>
        <w:pStyle w:val="Corpodetexto"/>
        <w:ind w:left="280"/>
        <w:jc w:val="center"/>
        <w:rPr>
          <w:del w:id="12434" w:author="Isabelly Cristina Santos Maia" w:date="2024-03-21T12:29:00Z"/>
        </w:rPr>
        <w:pPrChange w:id="12435" w:author="Isabelly Cristina Santos Maia" w:date="2024-04-26T17:08:00Z">
          <w:pPr>
            <w:pStyle w:val="Corpodetexto"/>
            <w:spacing w:before="7"/>
            <w:ind w:left="280"/>
            <w:jc w:val="both"/>
          </w:pPr>
        </w:pPrChange>
      </w:pPr>
      <w:del w:id="12436" w:author="Isabelly Cristina Santos Maia" w:date="2024-03-21T12:29:00Z">
        <w:r w:rsidDel="003E155B">
          <w:rPr>
            <w:b/>
            <w:color w:val="212121"/>
            <w:spacing w:val="-3"/>
          </w:rPr>
          <w:delText xml:space="preserve">Art. </w:delText>
        </w:r>
        <w:r w:rsidDel="003E155B">
          <w:rPr>
            <w:b/>
            <w:color w:val="212121"/>
          </w:rPr>
          <w:delText xml:space="preserve">75.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3075176D" w14:textId="1697476E" w:rsidR="00DE1F5F" w:rsidDel="003E155B" w:rsidRDefault="00DE1F5F" w:rsidP="00B06AC4">
      <w:pPr>
        <w:pStyle w:val="Corpodetexto"/>
        <w:jc w:val="center"/>
        <w:rPr>
          <w:del w:id="12437" w:author="Isabelly Cristina Santos Maia" w:date="2024-03-21T12:29:00Z"/>
          <w:sz w:val="24"/>
        </w:rPr>
        <w:pPrChange w:id="12438" w:author="Isabelly Cristina Santos Maia" w:date="2024-04-26T17:08:00Z">
          <w:pPr>
            <w:pStyle w:val="Corpodetexto"/>
            <w:spacing w:before="2"/>
          </w:pPr>
        </w:pPrChange>
      </w:pPr>
    </w:p>
    <w:p w14:paraId="17107EAD" w14:textId="3BE5899A" w:rsidR="00DE1F5F" w:rsidDel="003E155B" w:rsidRDefault="00863E66" w:rsidP="00B06AC4">
      <w:pPr>
        <w:pStyle w:val="Corpodetexto"/>
        <w:ind w:left="280"/>
        <w:jc w:val="center"/>
        <w:rPr>
          <w:del w:id="12439" w:author="Isabelly Cristina Santos Maia" w:date="2024-03-21T12:29:00Z"/>
        </w:rPr>
        <w:pPrChange w:id="12440" w:author="Isabelly Cristina Santos Maia" w:date="2024-04-26T17:08:00Z">
          <w:pPr>
            <w:pStyle w:val="Corpodetexto"/>
            <w:spacing w:before="1"/>
            <w:ind w:left="280"/>
            <w:jc w:val="both"/>
          </w:pPr>
        </w:pPrChange>
      </w:pPr>
      <w:del w:id="12441" w:author="Isabelly Cristina Santos Maia" w:date="2024-03-21T12:29:00Z">
        <w:r w:rsidDel="003E155B">
          <w:rPr>
            <w:b/>
            <w:color w:val="212121"/>
            <w:spacing w:val="-3"/>
          </w:rPr>
          <w:delText xml:space="preserve">Art. </w:delText>
        </w:r>
        <w:r w:rsidDel="003E155B">
          <w:rPr>
            <w:b/>
            <w:color w:val="212121"/>
          </w:rPr>
          <w:delText xml:space="preserve">76.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6ED870A9" w14:textId="6FDCAA9D" w:rsidR="00DE1F5F" w:rsidDel="003E155B" w:rsidRDefault="00DE1F5F" w:rsidP="00B06AC4">
      <w:pPr>
        <w:jc w:val="center"/>
        <w:rPr>
          <w:del w:id="12442" w:author="Isabelly Cristina Santos Maia" w:date="2024-03-21T12:29:00Z"/>
        </w:rPr>
        <w:sectPr w:rsidR="00DE1F5F" w:rsidDel="003E155B" w:rsidSect="00B06AC4">
          <w:pgSz w:w="11910" w:h="16840"/>
          <w:pgMar w:top="1320" w:right="1320" w:bottom="820" w:left="1420" w:header="0" w:footer="545" w:gutter="0"/>
          <w:cols w:space="720"/>
          <w:sectPrChange w:id="12443" w:author="Isabelly Cristina Santos Maia" w:date="2024-04-26T17:08:00Z">
            <w:sectPr w:rsidR="00DE1F5F" w:rsidDel="003E155B" w:rsidSect="00B06AC4">
              <w:pgMar w:top="1320" w:right="1320" w:bottom="820" w:left="1420" w:header="0" w:footer="545" w:gutter="0"/>
            </w:sectPr>
          </w:sectPrChange>
        </w:sectPr>
        <w:pPrChange w:id="12444" w:author="Isabelly Cristina Santos Maia" w:date="2024-04-26T17:08:00Z">
          <w:pPr>
            <w:jc w:val="both"/>
          </w:pPr>
        </w:pPrChange>
      </w:pPr>
    </w:p>
    <w:p w14:paraId="0066FDFB" w14:textId="77173BAE" w:rsidR="00DE1F5F" w:rsidDel="003E155B" w:rsidRDefault="00863E66" w:rsidP="00B06AC4">
      <w:pPr>
        <w:pStyle w:val="Ttulo4"/>
        <w:rPr>
          <w:del w:id="12445" w:author="Isabelly Cristina Santos Maia" w:date="2024-03-21T12:29:00Z"/>
        </w:rPr>
        <w:pPrChange w:id="12446" w:author="Isabelly Cristina Santos Maia" w:date="2024-04-26T17:08:00Z">
          <w:pPr>
            <w:pStyle w:val="Ttulo4"/>
            <w:spacing w:before="73"/>
            <w:jc w:val="left"/>
          </w:pPr>
        </w:pPrChange>
      </w:pPr>
      <w:del w:id="12447" w:author="Isabelly Cristina Santos Maia" w:date="2024-03-21T12:29:00Z">
        <w:r w:rsidDel="003E155B">
          <w:rPr>
            <w:color w:val="212121"/>
          </w:rPr>
          <w:delText>Seção III</w:delText>
        </w:r>
      </w:del>
    </w:p>
    <w:p w14:paraId="0A2A3FF5" w14:textId="51597B5F" w:rsidR="00DE1F5F" w:rsidDel="003E155B" w:rsidRDefault="00DE1F5F" w:rsidP="00B06AC4">
      <w:pPr>
        <w:pStyle w:val="Corpodetexto"/>
        <w:jc w:val="center"/>
        <w:rPr>
          <w:del w:id="12448" w:author="Isabelly Cristina Santos Maia" w:date="2024-03-21T12:29:00Z"/>
          <w:b/>
          <w:sz w:val="25"/>
        </w:rPr>
        <w:pPrChange w:id="12449" w:author="Isabelly Cristina Santos Maia" w:date="2024-04-26T17:08:00Z">
          <w:pPr>
            <w:pStyle w:val="Corpodetexto"/>
          </w:pPr>
        </w:pPrChange>
      </w:pPr>
    </w:p>
    <w:p w14:paraId="11E44F35" w14:textId="2BA23240" w:rsidR="00DE1F5F" w:rsidDel="003E155B" w:rsidRDefault="00863E66" w:rsidP="00B06AC4">
      <w:pPr>
        <w:pStyle w:val="Corpodetexto"/>
        <w:ind w:left="280"/>
        <w:jc w:val="center"/>
        <w:rPr>
          <w:del w:id="12450" w:author="Isabelly Cristina Santos Maia" w:date="2024-03-21T12:29:00Z"/>
        </w:rPr>
        <w:pPrChange w:id="12451" w:author="Isabelly Cristina Santos Maia" w:date="2024-04-26T17:08:00Z">
          <w:pPr>
            <w:pStyle w:val="Corpodetexto"/>
            <w:ind w:left="280"/>
          </w:pPr>
        </w:pPrChange>
      </w:pPr>
      <w:del w:id="12452" w:author="Isabelly Cristina Santos Maia" w:date="2024-03-21T12:29:00Z">
        <w:r w:rsidDel="003E155B">
          <w:rPr>
            <w:color w:val="212121"/>
          </w:rPr>
          <w:delText>Dos Atos de Improbidade Administrativa</w:delText>
        </w:r>
      </w:del>
    </w:p>
    <w:p w14:paraId="7EBF64C1" w14:textId="086E8E81" w:rsidR="00DE1F5F" w:rsidDel="003E155B" w:rsidRDefault="00DE1F5F" w:rsidP="00B06AC4">
      <w:pPr>
        <w:pStyle w:val="Corpodetexto"/>
        <w:jc w:val="center"/>
        <w:rPr>
          <w:del w:id="12453" w:author="Isabelly Cristina Santos Maia" w:date="2024-03-21T12:29:00Z"/>
          <w:sz w:val="23"/>
        </w:rPr>
        <w:pPrChange w:id="12454" w:author="Isabelly Cristina Santos Maia" w:date="2024-04-26T17:08:00Z">
          <w:pPr>
            <w:pStyle w:val="Corpodetexto"/>
            <w:spacing w:before="6"/>
          </w:pPr>
        </w:pPrChange>
      </w:pPr>
    </w:p>
    <w:p w14:paraId="0F894022" w14:textId="581C8489" w:rsidR="00DE1F5F" w:rsidDel="003E155B" w:rsidRDefault="00863E66" w:rsidP="00B06AC4">
      <w:pPr>
        <w:pStyle w:val="Corpodetexto"/>
        <w:spacing w:line="249" w:lineRule="auto"/>
        <w:ind w:left="280"/>
        <w:jc w:val="center"/>
        <w:rPr>
          <w:del w:id="12455" w:author="Isabelly Cristina Santos Maia" w:date="2024-03-21T12:29:00Z"/>
        </w:rPr>
        <w:pPrChange w:id="12456" w:author="Isabelly Cristina Santos Maia" w:date="2024-04-26T17:08:00Z">
          <w:pPr>
            <w:pStyle w:val="Corpodetexto"/>
            <w:spacing w:line="249" w:lineRule="auto"/>
            <w:ind w:left="280" w:right="375"/>
            <w:jc w:val="both"/>
          </w:pPr>
        </w:pPrChange>
      </w:pPr>
      <w:del w:id="12457" w:author="Isabelly Cristina Santos Maia" w:date="2024-03-21T12:29:00Z">
        <w:r w:rsidDel="003E155B">
          <w:rPr>
            <w:b/>
            <w:color w:val="212121"/>
          </w:rPr>
          <w:delText xml:space="preserve">Art. 77. </w:delText>
        </w:r>
        <w:r w:rsidDel="003E155B">
          <w:rPr>
            <w:color w:val="212121"/>
          </w:rPr>
          <w:delText xml:space="preserve">O art. 10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no 8.429, de 2 de junho de 1992, </w:delText>
        </w:r>
        <w:r w:rsidDel="003E155B">
          <w:rPr>
            <w:color w:val="212121"/>
          </w:rPr>
          <w:fldChar w:fldCharType="end"/>
        </w:r>
        <w:r w:rsidDel="003E155B">
          <w:rPr>
            <w:color w:val="212121"/>
          </w:rPr>
          <w:delText xml:space="preserve">passa a vigorar com as seguintes alterações: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1F6E0589" w14:textId="59156604" w:rsidR="00DE1F5F" w:rsidDel="003E155B" w:rsidRDefault="00DE1F5F" w:rsidP="00B06AC4">
      <w:pPr>
        <w:pStyle w:val="Corpodetexto"/>
        <w:jc w:val="center"/>
        <w:rPr>
          <w:del w:id="12458" w:author="Isabelly Cristina Santos Maia" w:date="2024-03-21T12:29:00Z"/>
          <w:sz w:val="23"/>
        </w:rPr>
        <w:pPrChange w:id="12459" w:author="Isabelly Cristina Santos Maia" w:date="2024-04-26T17:08:00Z">
          <w:pPr>
            <w:pStyle w:val="Corpodetexto"/>
            <w:spacing w:before="1"/>
          </w:pPr>
        </w:pPrChange>
      </w:pPr>
    </w:p>
    <w:p w14:paraId="5AD7208D" w14:textId="3D4934DE" w:rsidR="00DE1F5F" w:rsidDel="003E155B" w:rsidRDefault="00863E66" w:rsidP="00B06AC4">
      <w:pPr>
        <w:pStyle w:val="Corpodetexto"/>
        <w:ind w:left="280"/>
        <w:jc w:val="center"/>
        <w:rPr>
          <w:del w:id="12460" w:author="Isabelly Cristina Santos Maia" w:date="2024-03-21T12:29:00Z"/>
        </w:rPr>
        <w:pPrChange w:id="12461" w:author="Isabelly Cristina Santos Maia" w:date="2024-04-26T17:08:00Z">
          <w:pPr>
            <w:pStyle w:val="Corpodetexto"/>
            <w:ind w:left="280"/>
          </w:pPr>
        </w:pPrChange>
      </w:pPr>
      <w:del w:id="12462"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B06AC4">
      <w:pPr>
        <w:pStyle w:val="Corpodetexto"/>
        <w:jc w:val="center"/>
        <w:rPr>
          <w:del w:id="12463" w:author="Isabelly Cristina Santos Maia" w:date="2024-03-21T12:29:00Z"/>
          <w:sz w:val="24"/>
        </w:rPr>
        <w:pPrChange w:id="12464" w:author="Isabelly Cristina Santos Maia" w:date="2024-04-26T17:08:00Z">
          <w:pPr>
            <w:pStyle w:val="Corpodetexto"/>
            <w:spacing w:before="7"/>
          </w:pPr>
        </w:pPrChange>
      </w:pPr>
    </w:p>
    <w:p w14:paraId="0742C5B6" w14:textId="1B111925" w:rsidR="00DE1F5F" w:rsidDel="003E155B" w:rsidRDefault="00863E66" w:rsidP="00B06AC4">
      <w:pPr>
        <w:pStyle w:val="Corpodetexto"/>
        <w:ind w:left="280"/>
        <w:jc w:val="center"/>
        <w:rPr>
          <w:del w:id="12465" w:author="Isabelly Cristina Santos Maia" w:date="2024-03-21T12:29:00Z"/>
        </w:rPr>
        <w:pPrChange w:id="12466" w:author="Isabelly Cristina Santos Maia" w:date="2024-04-26T17:08:00Z">
          <w:pPr>
            <w:pStyle w:val="Corpodetexto"/>
            <w:spacing w:before="1"/>
            <w:ind w:left="280"/>
          </w:pPr>
        </w:pPrChange>
      </w:pPr>
      <w:del w:id="12467" w:author="Isabelly Cristina Santos Maia" w:date="2024-03-21T12:29:00Z">
        <w:r w:rsidDel="003E155B">
          <w:rPr>
            <w:color w:val="212121"/>
          </w:rPr>
          <w:delText>..............................................................................................</w:delText>
        </w:r>
      </w:del>
    </w:p>
    <w:p w14:paraId="27A797C8" w14:textId="79FE71A9" w:rsidR="00DE1F5F" w:rsidDel="003E155B" w:rsidRDefault="00DE1F5F" w:rsidP="00B06AC4">
      <w:pPr>
        <w:pStyle w:val="Corpodetexto"/>
        <w:jc w:val="center"/>
        <w:rPr>
          <w:del w:id="12468" w:author="Isabelly Cristina Santos Maia" w:date="2024-03-21T12:29:00Z"/>
          <w:sz w:val="23"/>
        </w:rPr>
        <w:pPrChange w:id="12469" w:author="Isabelly Cristina Santos Maia" w:date="2024-04-26T17:08:00Z">
          <w:pPr>
            <w:pStyle w:val="Corpodetexto"/>
            <w:spacing w:before="9"/>
          </w:pPr>
        </w:pPrChange>
      </w:pPr>
    </w:p>
    <w:p w14:paraId="6376A421" w14:textId="066B5BD4" w:rsidR="00DE1F5F" w:rsidDel="003E155B" w:rsidRDefault="00E3643C" w:rsidP="00B06AC4">
      <w:pPr>
        <w:pStyle w:val="Corpodetexto"/>
        <w:ind w:left="280"/>
        <w:jc w:val="center"/>
        <w:rPr>
          <w:del w:id="12470" w:author="Isabelly Cristina Santos Maia" w:date="2024-03-21T12:29:00Z"/>
        </w:rPr>
        <w:pPrChange w:id="12471" w:author="Isabelly Cristina Santos Maia" w:date="2024-04-26T17:08:00Z">
          <w:pPr>
            <w:pStyle w:val="Corpodetexto"/>
            <w:spacing w:before="1"/>
            <w:ind w:left="280" w:right="372"/>
          </w:pPr>
        </w:pPrChange>
      </w:pPr>
      <w:del w:id="12472" w:author="Isabelly Cristina Santos Maia" w:date="2024-03-21T12:29:00Z">
        <w:r w:rsidDel="003E155B">
          <w:fldChar w:fldCharType="begin"/>
        </w:r>
        <w:r w:rsidDel="003E155B">
          <w:delInstrText>HYPERLINK "http://www.planalto.gov.br/ccivil_03/LEIS/L8429.htm" \l "art10viii" \h</w:delInstrText>
        </w:r>
        <w:r w:rsidDel="003E155B">
          <w:fldChar w:fldCharType="separate"/>
        </w:r>
        <w:r w:rsidR="00863E66" w:rsidDel="003E155B">
          <w:rPr>
            <w:b/>
            <w:color w:val="212121"/>
          </w:rPr>
          <w:delText xml:space="preserve">VIII - </w:delText>
        </w:r>
        <w:r w:rsidR="00863E66" w:rsidDel="003E155B">
          <w:rPr>
            <w:color w:val="212121"/>
          </w:rPr>
          <w:delText>f</w:delText>
        </w:r>
        <w:r w:rsidDel="003E155B">
          <w:rPr>
            <w:color w:val="212121"/>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B06AC4">
      <w:pPr>
        <w:pStyle w:val="Corpodetexto"/>
        <w:spacing w:line="228" w:lineRule="exact"/>
        <w:ind w:left="280"/>
        <w:jc w:val="center"/>
        <w:rPr>
          <w:del w:id="12473" w:author="Isabelly Cristina Santos Maia" w:date="2024-03-21T12:29:00Z"/>
        </w:rPr>
        <w:pPrChange w:id="12474" w:author="Isabelly Cristina Santos Maia" w:date="2024-04-26T17:08:00Z">
          <w:pPr>
            <w:pStyle w:val="Corpodetexto"/>
            <w:spacing w:line="228" w:lineRule="exact"/>
            <w:ind w:left="280"/>
          </w:pPr>
        </w:pPrChange>
      </w:pPr>
      <w:del w:id="12475" w:author="Isabelly Cristina Santos Maia" w:date="2024-03-21T12:29:00Z">
        <w:r w:rsidDel="003E155B">
          <w:rPr>
            <w:color w:val="212121"/>
          </w:rPr>
          <w:delText>..............................................................................................</w:delText>
        </w:r>
      </w:del>
    </w:p>
    <w:p w14:paraId="2078D442" w14:textId="3F006E16" w:rsidR="00DE1F5F" w:rsidDel="003E155B" w:rsidRDefault="00E3643C" w:rsidP="00B06AC4">
      <w:pPr>
        <w:pStyle w:val="PargrafodaLista"/>
        <w:numPr>
          <w:ilvl w:val="0"/>
          <w:numId w:val="57"/>
        </w:numPr>
        <w:tabs>
          <w:tab w:val="left" w:pos="665"/>
        </w:tabs>
        <w:spacing w:line="242" w:lineRule="auto"/>
        <w:ind w:firstLine="0"/>
        <w:jc w:val="center"/>
        <w:rPr>
          <w:del w:id="12476" w:author="Isabelly Cristina Santos Maia" w:date="2024-03-21T12:29:00Z"/>
          <w:sz w:val="20"/>
        </w:rPr>
        <w:pPrChange w:id="12477" w:author="Isabelly Cristina Santos Maia" w:date="2024-04-26T17:08:00Z">
          <w:pPr>
            <w:pStyle w:val="PargrafodaLista"/>
            <w:numPr>
              <w:numId w:val="57"/>
            </w:numPr>
            <w:tabs>
              <w:tab w:val="left" w:pos="665"/>
            </w:tabs>
            <w:spacing w:line="242" w:lineRule="auto"/>
            <w:ind w:right="374" w:hanging="385"/>
          </w:pPr>
        </w:pPrChange>
      </w:pPr>
      <w:del w:id="12478"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B06AC4">
      <w:pPr>
        <w:pStyle w:val="PargrafodaLista"/>
        <w:numPr>
          <w:ilvl w:val="0"/>
          <w:numId w:val="57"/>
        </w:numPr>
        <w:tabs>
          <w:tab w:val="left" w:pos="708"/>
        </w:tabs>
        <w:spacing w:line="242" w:lineRule="auto"/>
        <w:ind w:firstLine="0"/>
        <w:jc w:val="center"/>
        <w:rPr>
          <w:del w:id="12479" w:author="Isabelly Cristina Santos Maia" w:date="2024-03-21T12:29:00Z"/>
          <w:sz w:val="20"/>
        </w:rPr>
        <w:pPrChange w:id="12480" w:author="Isabelly Cristina Santos Maia" w:date="2024-04-26T17:08:00Z">
          <w:pPr>
            <w:pStyle w:val="PargrafodaLista"/>
            <w:numPr>
              <w:numId w:val="57"/>
            </w:numPr>
            <w:tabs>
              <w:tab w:val="left" w:pos="708"/>
            </w:tabs>
            <w:spacing w:line="242" w:lineRule="auto"/>
            <w:ind w:right="371" w:hanging="385"/>
          </w:pPr>
        </w:pPrChange>
      </w:pPr>
      <w:del w:id="12481"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B06AC4">
      <w:pPr>
        <w:pStyle w:val="PargrafodaLista"/>
        <w:numPr>
          <w:ilvl w:val="0"/>
          <w:numId w:val="57"/>
        </w:numPr>
        <w:tabs>
          <w:tab w:val="left" w:pos="785"/>
        </w:tabs>
        <w:spacing w:line="244" w:lineRule="auto"/>
        <w:ind w:firstLine="0"/>
        <w:jc w:val="center"/>
        <w:rPr>
          <w:del w:id="12482" w:author="Isabelly Cristina Santos Maia" w:date="2024-03-21T12:29:00Z"/>
          <w:sz w:val="20"/>
        </w:rPr>
        <w:pPrChange w:id="12483" w:author="Isabelly Cristina Santos Maia" w:date="2024-04-26T17:08:00Z">
          <w:pPr>
            <w:pStyle w:val="PargrafodaLista"/>
            <w:numPr>
              <w:numId w:val="57"/>
            </w:numPr>
            <w:tabs>
              <w:tab w:val="left" w:pos="785"/>
            </w:tabs>
            <w:spacing w:line="244" w:lineRule="auto"/>
            <w:ind w:right="371" w:hanging="385"/>
          </w:pPr>
        </w:pPrChange>
      </w:pPr>
      <w:del w:id="12484"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B06AC4">
      <w:pPr>
        <w:pStyle w:val="PargrafodaLista"/>
        <w:numPr>
          <w:ilvl w:val="0"/>
          <w:numId w:val="57"/>
        </w:numPr>
        <w:tabs>
          <w:tab w:val="left" w:pos="679"/>
        </w:tabs>
        <w:spacing w:line="217" w:lineRule="exact"/>
        <w:ind w:left="678" w:hanging="399"/>
        <w:jc w:val="center"/>
        <w:rPr>
          <w:del w:id="12485" w:author="Isabelly Cristina Santos Maia" w:date="2024-03-21T12:29:00Z"/>
          <w:sz w:val="20"/>
        </w:rPr>
        <w:pPrChange w:id="12486" w:author="Isabelly Cristina Santos Maia" w:date="2024-04-26T17:08:00Z">
          <w:pPr>
            <w:pStyle w:val="PargrafodaLista"/>
            <w:numPr>
              <w:numId w:val="57"/>
            </w:numPr>
            <w:tabs>
              <w:tab w:val="left" w:pos="679"/>
            </w:tabs>
            <w:spacing w:line="217" w:lineRule="exact"/>
            <w:ind w:left="678" w:hanging="399"/>
          </w:pPr>
        </w:pPrChange>
      </w:pPr>
      <w:del w:id="1248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B06AC4">
      <w:pPr>
        <w:pStyle w:val="Corpodetexto"/>
        <w:ind w:left="280"/>
        <w:jc w:val="center"/>
        <w:rPr>
          <w:del w:id="12488" w:author="Isabelly Cristina Santos Maia" w:date="2024-03-21T12:29:00Z"/>
        </w:rPr>
        <w:pPrChange w:id="12489" w:author="Isabelly Cristina Santos Maia" w:date="2024-04-26T17:08:00Z">
          <w:pPr>
            <w:pStyle w:val="Corpodetexto"/>
            <w:ind w:left="280" w:right="376"/>
            <w:jc w:val="both"/>
          </w:pPr>
        </w:pPrChange>
      </w:pPr>
      <w:del w:id="12490" w:author="Isabelly Cristina Santos Maia" w:date="2024-03-21T12:29:00Z">
        <w:r w:rsidDel="003E155B">
          <w:rPr>
            <w:color w:val="212121"/>
          </w:rPr>
          <w:delText xml:space="preserve">parcerias firmadas pela administração pública com entidades privadas;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120F2A70" w14:textId="671BFE85" w:rsidR="00DE1F5F" w:rsidDel="003E155B" w:rsidRDefault="00863E66" w:rsidP="00B06AC4">
      <w:pPr>
        <w:pStyle w:val="PargrafodaLista"/>
        <w:numPr>
          <w:ilvl w:val="0"/>
          <w:numId w:val="57"/>
        </w:numPr>
        <w:tabs>
          <w:tab w:val="left" w:pos="617"/>
          <w:tab w:val="left" w:pos="4873"/>
        </w:tabs>
        <w:spacing w:line="242" w:lineRule="auto"/>
        <w:ind w:firstLine="0"/>
        <w:jc w:val="center"/>
        <w:rPr>
          <w:del w:id="12491" w:author="Isabelly Cristina Santos Maia" w:date="2024-03-21T12:29:00Z"/>
          <w:sz w:val="20"/>
        </w:rPr>
        <w:pPrChange w:id="12492" w:author="Isabelly Cristina Santos Maia" w:date="2024-04-26T17:08:00Z">
          <w:pPr>
            <w:pStyle w:val="PargrafodaLista"/>
            <w:numPr>
              <w:numId w:val="57"/>
            </w:numPr>
            <w:tabs>
              <w:tab w:val="left" w:pos="617"/>
              <w:tab w:val="left" w:pos="4873"/>
            </w:tabs>
            <w:spacing w:line="242" w:lineRule="auto"/>
            <w:ind w:right="373" w:hanging="385"/>
          </w:pPr>
        </w:pPrChange>
      </w:pPr>
      <w:del w:id="12493"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B06AC4">
      <w:pPr>
        <w:pStyle w:val="PargrafodaLista"/>
        <w:numPr>
          <w:ilvl w:val="0"/>
          <w:numId w:val="57"/>
        </w:numPr>
        <w:tabs>
          <w:tab w:val="left" w:pos="669"/>
        </w:tabs>
        <w:spacing w:line="242" w:lineRule="auto"/>
        <w:ind w:firstLine="0"/>
        <w:jc w:val="center"/>
        <w:rPr>
          <w:del w:id="12494" w:author="Isabelly Cristina Santos Maia" w:date="2024-03-21T12:29:00Z"/>
          <w:sz w:val="20"/>
        </w:rPr>
        <w:pPrChange w:id="12495" w:author="Isabelly Cristina Santos Maia" w:date="2024-04-26T17:08:00Z">
          <w:pPr>
            <w:pStyle w:val="PargrafodaLista"/>
            <w:numPr>
              <w:numId w:val="57"/>
            </w:numPr>
            <w:tabs>
              <w:tab w:val="left" w:pos="669"/>
            </w:tabs>
            <w:spacing w:line="242" w:lineRule="auto"/>
            <w:ind w:right="377" w:hanging="385"/>
          </w:pPr>
        </w:pPrChange>
      </w:pPr>
      <w:del w:id="12496"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B06AC4">
      <w:pPr>
        <w:pStyle w:val="Corpodetexto"/>
        <w:jc w:val="center"/>
        <w:rPr>
          <w:del w:id="12497" w:author="Isabelly Cristina Santos Maia" w:date="2024-03-21T12:29:00Z"/>
          <w:sz w:val="22"/>
        </w:rPr>
        <w:pPrChange w:id="12498" w:author="Isabelly Cristina Santos Maia" w:date="2024-04-26T17:08:00Z">
          <w:pPr>
            <w:pStyle w:val="Corpodetexto"/>
          </w:pPr>
        </w:pPrChange>
      </w:pPr>
    </w:p>
    <w:p w14:paraId="77558B3B" w14:textId="7440054E" w:rsidR="00DE1F5F" w:rsidDel="003E155B" w:rsidRDefault="00DE1F5F" w:rsidP="00B06AC4">
      <w:pPr>
        <w:pStyle w:val="Corpodetexto"/>
        <w:jc w:val="center"/>
        <w:rPr>
          <w:del w:id="12499" w:author="Isabelly Cristina Santos Maia" w:date="2024-03-21T12:29:00Z"/>
        </w:rPr>
        <w:pPrChange w:id="12500" w:author="Isabelly Cristina Santos Maia" w:date="2024-04-26T17:08:00Z">
          <w:pPr>
            <w:pStyle w:val="Corpodetexto"/>
            <w:spacing w:before="5"/>
          </w:pPr>
        </w:pPrChange>
      </w:pPr>
    </w:p>
    <w:p w14:paraId="27CB4EEC" w14:textId="571EDFDE" w:rsidR="00DE1F5F" w:rsidDel="003E155B" w:rsidRDefault="00863E66" w:rsidP="00B06AC4">
      <w:pPr>
        <w:pStyle w:val="Corpodetexto"/>
        <w:spacing w:line="244" w:lineRule="auto"/>
        <w:ind w:left="280"/>
        <w:jc w:val="center"/>
        <w:rPr>
          <w:del w:id="12501" w:author="Isabelly Cristina Santos Maia" w:date="2024-03-21T12:29:00Z"/>
        </w:rPr>
        <w:pPrChange w:id="12502" w:author="Isabelly Cristina Santos Maia" w:date="2024-04-26T17:08:00Z">
          <w:pPr>
            <w:pStyle w:val="Corpodetexto"/>
            <w:spacing w:line="244" w:lineRule="auto"/>
            <w:ind w:left="280" w:right="371"/>
            <w:jc w:val="both"/>
          </w:pPr>
        </w:pPrChange>
      </w:pPr>
      <w:del w:id="12503" w:author="Isabelly Cristina Santos Maia" w:date="2024-03-21T12:29:00Z">
        <w:r w:rsidDel="003E155B">
          <w:rPr>
            <w:b/>
            <w:color w:val="212121"/>
          </w:rPr>
          <w:delText xml:space="preserve">Art. 78. </w:delText>
        </w:r>
        <w:r w:rsidDel="003E155B">
          <w:rPr>
            <w:color w:val="212121"/>
          </w:rPr>
          <w:delText xml:space="preserve">O art. 11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 8.429, de 2 de junho de 1992, </w:delText>
        </w:r>
        <w:r w:rsidDel="003E155B">
          <w:rPr>
            <w:color w:val="212121"/>
          </w:rPr>
          <w:fldChar w:fldCharType="end"/>
        </w:r>
        <w:r w:rsidDel="003E155B">
          <w:rPr>
            <w:color w:val="212121"/>
          </w:rPr>
          <w:delText xml:space="preserve">passa a vigorar acrescido do seguinte inciso VIII: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D9F6A35" w14:textId="567F2815" w:rsidR="00DE1F5F" w:rsidDel="003E155B" w:rsidRDefault="00DE1F5F" w:rsidP="00B06AC4">
      <w:pPr>
        <w:pStyle w:val="Corpodetexto"/>
        <w:jc w:val="center"/>
        <w:rPr>
          <w:del w:id="12504" w:author="Isabelly Cristina Santos Maia" w:date="2024-03-21T12:29:00Z"/>
          <w:sz w:val="23"/>
        </w:rPr>
        <w:pPrChange w:id="12505" w:author="Isabelly Cristina Santos Maia" w:date="2024-04-26T17:08:00Z">
          <w:pPr>
            <w:pStyle w:val="Corpodetexto"/>
            <w:spacing w:before="6"/>
          </w:pPr>
        </w:pPrChange>
      </w:pPr>
    </w:p>
    <w:p w14:paraId="27BA4F1E" w14:textId="5201F938" w:rsidR="00DE1F5F" w:rsidDel="003E155B" w:rsidRDefault="00863E66" w:rsidP="00B06AC4">
      <w:pPr>
        <w:pStyle w:val="Corpodetexto"/>
        <w:ind w:left="280"/>
        <w:jc w:val="center"/>
        <w:rPr>
          <w:del w:id="12506" w:author="Isabelly Cristina Santos Maia" w:date="2024-03-21T12:29:00Z"/>
        </w:rPr>
        <w:pPrChange w:id="12507" w:author="Isabelly Cristina Santos Maia" w:date="2024-04-26T17:08:00Z">
          <w:pPr>
            <w:pStyle w:val="Corpodetexto"/>
            <w:ind w:left="280"/>
            <w:jc w:val="both"/>
          </w:pPr>
        </w:pPrChange>
      </w:pPr>
      <w:del w:id="12508"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B06AC4">
      <w:pPr>
        <w:pStyle w:val="Corpodetexto"/>
        <w:jc w:val="center"/>
        <w:rPr>
          <w:del w:id="12509" w:author="Isabelly Cristina Santos Maia" w:date="2024-03-21T12:29:00Z"/>
          <w:sz w:val="24"/>
        </w:rPr>
        <w:pPrChange w:id="12510" w:author="Isabelly Cristina Santos Maia" w:date="2024-04-26T17:08:00Z">
          <w:pPr>
            <w:pStyle w:val="Corpodetexto"/>
            <w:spacing w:before="8"/>
          </w:pPr>
        </w:pPrChange>
      </w:pPr>
    </w:p>
    <w:p w14:paraId="305AF7C4" w14:textId="2CDD5AC9" w:rsidR="00DE1F5F" w:rsidDel="003E155B" w:rsidRDefault="00863E66" w:rsidP="00B06AC4">
      <w:pPr>
        <w:pStyle w:val="Corpodetexto"/>
        <w:ind w:left="280"/>
        <w:jc w:val="center"/>
        <w:rPr>
          <w:del w:id="12511" w:author="Isabelly Cristina Santos Maia" w:date="2024-03-21T12:29:00Z"/>
        </w:rPr>
        <w:pPrChange w:id="12512" w:author="Isabelly Cristina Santos Maia" w:date="2024-04-26T17:08:00Z">
          <w:pPr>
            <w:pStyle w:val="Corpodetexto"/>
            <w:ind w:left="280"/>
          </w:pPr>
        </w:pPrChange>
      </w:pPr>
      <w:del w:id="12513" w:author="Isabelly Cristina Santos Maia" w:date="2024-03-21T12:29:00Z">
        <w:r w:rsidDel="003E155B">
          <w:rPr>
            <w:color w:val="212121"/>
          </w:rPr>
          <w:delText>.............................................................................................</w:delText>
        </w:r>
      </w:del>
    </w:p>
    <w:p w14:paraId="2CDFF28C" w14:textId="42F09A73" w:rsidR="00DE1F5F" w:rsidDel="003E155B" w:rsidRDefault="00DE1F5F" w:rsidP="00B06AC4">
      <w:pPr>
        <w:pStyle w:val="Corpodetexto"/>
        <w:jc w:val="center"/>
        <w:rPr>
          <w:del w:id="12514" w:author="Isabelly Cristina Santos Maia" w:date="2024-03-21T12:29:00Z"/>
          <w:sz w:val="23"/>
        </w:rPr>
        <w:pPrChange w:id="12515" w:author="Isabelly Cristina Santos Maia" w:date="2024-04-26T17:08:00Z">
          <w:pPr>
            <w:pStyle w:val="Corpodetexto"/>
            <w:spacing w:before="9"/>
          </w:pPr>
        </w:pPrChange>
      </w:pPr>
    </w:p>
    <w:p w14:paraId="26689E42" w14:textId="4263C183" w:rsidR="00DE1F5F" w:rsidDel="003E155B" w:rsidRDefault="00E3643C" w:rsidP="00B06AC4">
      <w:pPr>
        <w:pStyle w:val="Corpodetexto"/>
        <w:spacing w:line="244" w:lineRule="auto"/>
        <w:ind w:left="280"/>
        <w:jc w:val="center"/>
        <w:rPr>
          <w:del w:id="12516" w:author="Isabelly Cristina Santos Maia" w:date="2024-03-21T12:29:00Z"/>
        </w:rPr>
        <w:pPrChange w:id="12517" w:author="Isabelly Cristina Santos Maia" w:date="2024-04-26T17:08:00Z">
          <w:pPr>
            <w:pStyle w:val="Corpodetexto"/>
            <w:spacing w:before="1" w:line="244" w:lineRule="auto"/>
            <w:ind w:left="280" w:right="381"/>
            <w:jc w:val="both"/>
          </w:pPr>
        </w:pPrChange>
      </w:pPr>
      <w:del w:id="12518" w:author="Isabelly Cristina Santos Maia" w:date="2024-03-21T12:29:00Z">
        <w:r w:rsidDel="003E155B">
          <w:fldChar w:fldCharType="begin"/>
        </w:r>
        <w:r w:rsidDel="003E155B">
          <w:delInstrText>HYPERLINK "http://www.planalto.gov.br/ccivil_03/LEIS/L8429.htm" \l "art11viii" \h</w:delInstrText>
        </w:r>
        <w:r w:rsidDel="003E155B">
          <w:fldChar w:fldCharType="separate"/>
        </w:r>
        <w:r w:rsidR="00863E66" w:rsidDel="003E155B">
          <w:rPr>
            <w:b/>
            <w:color w:val="212121"/>
          </w:rPr>
          <w:delText xml:space="preserve">VIII - </w:delText>
        </w:r>
        <w:r w:rsidDel="003E155B">
          <w:rPr>
            <w:b/>
            <w:color w:val="212121"/>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B06AC4">
      <w:pPr>
        <w:pStyle w:val="Corpodetexto"/>
        <w:jc w:val="center"/>
        <w:rPr>
          <w:del w:id="12519" w:author="Isabelly Cristina Santos Maia" w:date="2024-03-21T12:29:00Z"/>
          <w:sz w:val="23"/>
        </w:rPr>
        <w:pPrChange w:id="12520" w:author="Isabelly Cristina Santos Maia" w:date="2024-04-26T17:08:00Z">
          <w:pPr>
            <w:pStyle w:val="Corpodetexto"/>
            <w:spacing w:before="5"/>
          </w:pPr>
        </w:pPrChange>
      </w:pPr>
    </w:p>
    <w:p w14:paraId="145053C3" w14:textId="7DBE0EBB" w:rsidR="00DE1F5F" w:rsidDel="003E155B" w:rsidRDefault="00863E66" w:rsidP="00B06AC4">
      <w:pPr>
        <w:pStyle w:val="Corpodetexto"/>
        <w:spacing w:line="249" w:lineRule="auto"/>
        <w:ind w:left="280"/>
        <w:jc w:val="center"/>
        <w:rPr>
          <w:del w:id="12521" w:author="Isabelly Cristina Santos Maia" w:date="2024-03-21T12:29:00Z"/>
        </w:rPr>
        <w:pPrChange w:id="12522" w:author="Isabelly Cristina Santos Maia" w:date="2024-04-26T17:08:00Z">
          <w:pPr>
            <w:pStyle w:val="Corpodetexto"/>
            <w:spacing w:line="249" w:lineRule="auto"/>
            <w:ind w:left="280" w:right="378"/>
            <w:jc w:val="both"/>
          </w:pPr>
        </w:pPrChange>
      </w:pPr>
      <w:del w:id="12523"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68AA254C" w14:textId="7F4825F3" w:rsidR="00DE1F5F" w:rsidDel="003E155B" w:rsidRDefault="00DE1F5F" w:rsidP="00B06AC4">
      <w:pPr>
        <w:pStyle w:val="Corpodetexto"/>
        <w:jc w:val="center"/>
        <w:rPr>
          <w:del w:id="12524" w:author="Isabelly Cristina Santos Maia" w:date="2024-03-21T12:29:00Z"/>
          <w:sz w:val="23"/>
        </w:rPr>
        <w:pPrChange w:id="12525" w:author="Isabelly Cristina Santos Maia" w:date="2024-04-26T17:08:00Z">
          <w:pPr>
            <w:pStyle w:val="Corpodetexto"/>
            <w:spacing w:before="1"/>
          </w:pPr>
        </w:pPrChange>
      </w:pPr>
    </w:p>
    <w:p w14:paraId="6265BD0F" w14:textId="44929BE8" w:rsidR="00DE1F5F" w:rsidDel="003E155B" w:rsidRDefault="00863E66" w:rsidP="00B06AC4">
      <w:pPr>
        <w:pStyle w:val="Corpodetexto"/>
        <w:ind w:left="280"/>
        <w:jc w:val="center"/>
        <w:rPr>
          <w:del w:id="12526" w:author="Isabelly Cristina Santos Maia" w:date="2024-03-21T12:29:00Z"/>
        </w:rPr>
        <w:pPrChange w:id="12527" w:author="Isabelly Cristina Santos Maia" w:date="2024-04-26T17:08:00Z">
          <w:pPr>
            <w:pStyle w:val="Corpodetexto"/>
            <w:spacing w:before="1"/>
            <w:ind w:left="280"/>
            <w:jc w:val="both"/>
          </w:pPr>
        </w:pPrChange>
      </w:pPr>
      <w:del w:id="12528"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B06AC4">
      <w:pPr>
        <w:pStyle w:val="Corpodetexto"/>
        <w:jc w:val="center"/>
        <w:rPr>
          <w:del w:id="12529" w:author="Isabelly Cristina Santos Maia" w:date="2024-03-21T12:29:00Z"/>
          <w:sz w:val="24"/>
        </w:rPr>
        <w:pPrChange w:id="12530" w:author="Isabelly Cristina Santos Maia" w:date="2024-04-26T17:08:00Z">
          <w:pPr>
            <w:pStyle w:val="Corpodetexto"/>
            <w:spacing w:before="7"/>
          </w:pPr>
        </w:pPrChange>
      </w:pPr>
    </w:p>
    <w:p w14:paraId="0FE514D9" w14:textId="5F9E896B" w:rsidR="00DE1F5F" w:rsidDel="003E155B" w:rsidRDefault="00863E66" w:rsidP="00B06AC4">
      <w:pPr>
        <w:pStyle w:val="Corpodetexto"/>
        <w:ind w:left="280"/>
        <w:jc w:val="center"/>
        <w:rPr>
          <w:del w:id="12531" w:author="Isabelly Cristina Santos Maia" w:date="2024-03-21T12:29:00Z"/>
        </w:rPr>
        <w:pPrChange w:id="12532" w:author="Isabelly Cristina Santos Maia" w:date="2024-04-26T17:08:00Z">
          <w:pPr>
            <w:pStyle w:val="Corpodetexto"/>
            <w:ind w:left="280"/>
          </w:pPr>
        </w:pPrChange>
      </w:pPr>
      <w:del w:id="12533" w:author="Isabelly Cristina Santos Maia" w:date="2024-03-21T12:29:00Z">
        <w:r w:rsidDel="003E155B">
          <w:rPr>
            <w:color w:val="212121"/>
          </w:rPr>
          <w:delText>..........................................................................................</w:delText>
        </w:r>
      </w:del>
    </w:p>
    <w:p w14:paraId="625D9362" w14:textId="600AAFF3" w:rsidR="00DE1F5F" w:rsidDel="003E155B" w:rsidRDefault="00DE1F5F" w:rsidP="00B06AC4">
      <w:pPr>
        <w:pStyle w:val="Corpodetexto"/>
        <w:jc w:val="center"/>
        <w:rPr>
          <w:del w:id="12534" w:author="Isabelly Cristina Santos Maia" w:date="2024-03-21T12:29:00Z"/>
          <w:sz w:val="23"/>
        </w:rPr>
        <w:pPrChange w:id="12535" w:author="Isabelly Cristina Santos Maia" w:date="2024-04-26T17:08:00Z">
          <w:pPr>
            <w:pStyle w:val="Corpodetexto"/>
            <w:spacing w:before="5"/>
          </w:pPr>
        </w:pPrChange>
      </w:pPr>
    </w:p>
    <w:p w14:paraId="3AEC0C8A" w14:textId="020944AF" w:rsidR="00DE1F5F" w:rsidDel="003E155B" w:rsidRDefault="00E3643C" w:rsidP="00B06AC4">
      <w:pPr>
        <w:pStyle w:val="Corpodetexto"/>
        <w:spacing w:line="249" w:lineRule="auto"/>
        <w:ind w:left="280"/>
        <w:jc w:val="center"/>
        <w:rPr>
          <w:del w:id="12536" w:author="Isabelly Cristina Santos Maia" w:date="2024-03-21T12:29:00Z"/>
        </w:rPr>
        <w:pPrChange w:id="12537" w:author="Isabelly Cristina Santos Maia" w:date="2024-04-26T17:08:00Z">
          <w:pPr>
            <w:pStyle w:val="Corpodetexto"/>
            <w:spacing w:before="1" w:line="249" w:lineRule="auto"/>
            <w:ind w:left="280" w:right="377"/>
            <w:jc w:val="both"/>
          </w:pPr>
        </w:pPrChange>
      </w:pPr>
      <w:del w:id="12538" w:author="Isabelly Cristina Santos Maia" w:date="2024-03-21T12:29:00Z">
        <w:r w:rsidDel="003E155B">
          <w:fldChar w:fldCharType="begin"/>
        </w:r>
        <w:r w:rsidDel="003E155B">
          <w:delInstrText>HYPERLINK "http://www.planalto.gov.br/ccivil_03/LEIS/L8429.htm" \l "art23iii" \h</w:delInstrText>
        </w:r>
        <w:r w:rsidDel="003E155B">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B06AC4">
      <w:pPr>
        <w:pStyle w:val="Corpodetexto"/>
        <w:jc w:val="center"/>
        <w:rPr>
          <w:del w:id="12539" w:author="Isabelly Cristina Santos Maia" w:date="2024-03-21T12:29:00Z"/>
          <w:sz w:val="22"/>
        </w:rPr>
        <w:pPrChange w:id="12540" w:author="Isabelly Cristina Santos Maia" w:date="2024-04-26T17:08:00Z">
          <w:pPr>
            <w:pStyle w:val="Corpodetexto"/>
            <w:spacing w:before="7"/>
          </w:pPr>
        </w:pPrChange>
      </w:pPr>
    </w:p>
    <w:p w14:paraId="6C0BDF98" w14:textId="396A2FB8" w:rsidR="00DE1F5F" w:rsidDel="003E155B" w:rsidRDefault="00863E66" w:rsidP="00B06AC4">
      <w:pPr>
        <w:pStyle w:val="Ttulo4"/>
        <w:rPr>
          <w:del w:id="12541" w:author="Isabelly Cristina Santos Maia" w:date="2024-03-21T12:29:00Z"/>
        </w:rPr>
        <w:pPrChange w:id="12542" w:author="Isabelly Cristina Santos Maia" w:date="2024-04-26T17:08:00Z">
          <w:pPr>
            <w:pStyle w:val="Ttulo4"/>
            <w:jc w:val="both"/>
          </w:pPr>
        </w:pPrChange>
      </w:pPr>
      <w:del w:id="12543" w:author="Isabelly Cristina Santos Maia" w:date="2024-03-21T12:29:00Z">
        <w:r w:rsidDel="003E155B">
          <w:rPr>
            <w:color w:val="212121"/>
          </w:rPr>
          <w:delText>CAPÍTULO VI</w:delText>
        </w:r>
      </w:del>
    </w:p>
    <w:p w14:paraId="1E8DB1D9" w14:textId="39B57B56" w:rsidR="00DE1F5F" w:rsidDel="003E155B" w:rsidRDefault="00DE1F5F" w:rsidP="00B06AC4">
      <w:pPr>
        <w:jc w:val="center"/>
        <w:rPr>
          <w:del w:id="12544" w:author="Isabelly Cristina Santos Maia" w:date="2024-03-21T12:29:00Z"/>
        </w:rPr>
        <w:sectPr w:rsidR="00DE1F5F" w:rsidDel="003E155B" w:rsidSect="00B06AC4">
          <w:pgSz w:w="11910" w:h="16840"/>
          <w:pgMar w:top="1320" w:right="1320" w:bottom="820" w:left="1420" w:header="0" w:footer="545" w:gutter="0"/>
          <w:cols w:space="720"/>
          <w:sectPrChange w:id="12545" w:author="Isabelly Cristina Santos Maia" w:date="2024-04-26T17:08:00Z">
            <w:sectPr w:rsidR="00DE1F5F" w:rsidDel="003E155B" w:rsidSect="00B06AC4">
              <w:pgMar w:top="1320" w:right="1320" w:bottom="820" w:left="1420" w:header="0" w:footer="545" w:gutter="0"/>
            </w:sectPr>
          </w:sectPrChange>
        </w:sectPr>
        <w:pPrChange w:id="12546" w:author="Isabelly Cristina Santos Maia" w:date="2024-04-26T17:08:00Z">
          <w:pPr>
            <w:jc w:val="both"/>
          </w:pPr>
        </w:pPrChange>
      </w:pPr>
    </w:p>
    <w:p w14:paraId="3CEC8D67" w14:textId="746C4642" w:rsidR="00DE1F5F" w:rsidDel="003E155B" w:rsidRDefault="00863E66" w:rsidP="00B06AC4">
      <w:pPr>
        <w:spacing w:line="535" w:lineRule="auto"/>
        <w:ind w:left="280"/>
        <w:jc w:val="center"/>
        <w:rPr>
          <w:del w:id="12547" w:author="Isabelly Cristina Santos Maia" w:date="2024-03-21T12:29:00Z"/>
          <w:sz w:val="20"/>
        </w:rPr>
        <w:pPrChange w:id="12548" w:author="Isabelly Cristina Santos Maia" w:date="2024-04-26T17:08:00Z">
          <w:pPr>
            <w:spacing w:before="73" w:line="535" w:lineRule="auto"/>
            <w:ind w:left="280" w:right="6780"/>
          </w:pPr>
        </w:pPrChange>
      </w:pPr>
      <w:del w:id="12549"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B06AC4">
      <w:pPr>
        <w:pStyle w:val="Corpodetexto"/>
        <w:spacing w:line="244" w:lineRule="auto"/>
        <w:ind w:left="280"/>
        <w:jc w:val="center"/>
        <w:rPr>
          <w:del w:id="12550" w:author="Isabelly Cristina Santos Maia" w:date="2024-03-21T12:29:00Z"/>
        </w:rPr>
        <w:pPrChange w:id="12551" w:author="Isabelly Cristina Santos Maia" w:date="2024-04-26T17:08:00Z">
          <w:pPr>
            <w:pStyle w:val="Corpodetexto"/>
            <w:spacing w:line="244" w:lineRule="auto"/>
            <w:ind w:left="280" w:right="375"/>
            <w:jc w:val="both"/>
          </w:pPr>
        </w:pPrChange>
      </w:pPr>
      <w:del w:id="12552"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509A3718" w14:textId="61B76D66" w:rsidR="00DE1F5F" w:rsidDel="003E155B" w:rsidRDefault="00DE1F5F" w:rsidP="00B06AC4">
      <w:pPr>
        <w:pStyle w:val="Corpodetexto"/>
        <w:jc w:val="center"/>
        <w:rPr>
          <w:del w:id="12553" w:author="Isabelly Cristina Santos Maia" w:date="2024-03-21T12:29:00Z"/>
          <w:sz w:val="22"/>
        </w:rPr>
        <w:pPrChange w:id="12554" w:author="Isabelly Cristina Santos Maia" w:date="2024-04-26T17:08:00Z">
          <w:pPr>
            <w:pStyle w:val="Corpodetexto"/>
            <w:spacing w:before="5"/>
          </w:pPr>
        </w:pPrChange>
      </w:pPr>
    </w:p>
    <w:p w14:paraId="4740640B" w14:textId="01EA0420" w:rsidR="00DE1F5F" w:rsidDel="003E155B" w:rsidRDefault="00863E66" w:rsidP="00B06AC4">
      <w:pPr>
        <w:pStyle w:val="Corpodetexto"/>
        <w:spacing w:line="242" w:lineRule="auto"/>
        <w:ind w:left="280"/>
        <w:jc w:val="center"/>
        <w:rPr>
          <w:del w:id="12555" w:author="Isabelly Cristina Santos Maia" w:date="2024-03-21T12:29:00Z"/>
        </w:rPr>
        <w:pPrChange w:id="12556" w:author="Isabelly Cristina Santos Maia" w:date="2024-04-26T17:08:00Z">
          <w:pPr>
            <w:pStyle w:val="Corpodetexto"/>
            <w:spacing w:line="242" w:lineRule="auto"/>
            <w:ind w:left="280" w:right="372"/>
            <w:jc w:val="both"/>
          </w:pPr>
        </w:pPrChange>
      </w:pPr>
      <w:del w:id="12557"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C4AC90D" w14:textId="09ACFDAB" w:rsidR="00DE1F5F" w:rsidDel="003E155B" w:rsidRDefault="00DE1F5F" w:rsidP="00B06AC4">
      <w:pPr>
        <w:pStyle w:val="Corpodetexto"/>
        <w:jc w:val="center"/>
        <w:rPr>
          <w:del w:id="12558" w:author="Isabelly Cristina Santos Maia" w:date="2024-03-21T12:29:00Z"/>
          <w:sz w:val="23"/>
        </w:rPr>
        <w:pPrChange w:id="12559" w:author="Isabelly Cristina Santos Maia" w:date="2024-04-26T17:08:00Z">
          <w:pPr>
            <w:pStyle w:val="Corpodetexto"/>
            <w:spacing w:before="4"/>
          </w:pPr>
        </w:pPrChange>
      </w:pPr>
    </w:p>
    <w:p w14:paraId="2C0F9D0A" w14:textId="768388B3" w:rsidR="00DE1F5F" w:rsidDel="003E155B" w:rsidRDefault="00863E66" w:rsidP="00B06AC4">
      <w:pPr>
        <w:pStyle w:val="Corpodetexto"/>
        <w:spacing w:line="244" w:lineRule="auto"/>
        <w:ind w:left="280"/>
        <w:jc w:val="center"/>
        <w:rPr>
          <w:del w:id="12560" w:author="Isabelly Cristina Santos Maia" w:date="2024-03-21T12:29:00Z"/>
        </w:rPr>
        <w:pPrChange w:id="12561" w:author="Isabelly Cristina Santos Maia" w:date="2024-04-26T17:08:00Z">
          <w:pPr>
            <w:pStyle w:val="Corpodetexto"/>
            <w:spacing w:line="244" w:lineRule="auto"/>
            <w:ind w:left="280" w:right="374"/>
            <w:jc w:val="both"/>
          </w:pPr>
        </w:pPrChange>
      </w:pPr>
      <w:del w:id="12562"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B06AC4">
      <w:pPr>
        <w:pStyle w:val="Corpodetexto"/>
        <w:jc w:val="center"/>
        <w:rPr>
          <w:del w:id="12563" w:author="Isabelly Cristina Santos Maia" w:date="2024-03-21T12:29:00Z"/>
          <w:sz w:val="23"/>
        </w:rPr>
        <w:pPrChange w:id="12564" w:author="Isabelly Cristina Santos Maia" w:date="2024-04-26T17:08:00Z">
          <w:pPr>
            <w:pStyle w:val="Corpodetexto"/>
            <w:spacing w:before="2"/>
          </w:pPr>
        </w:pPrChange>
      </w:pPr>
    </w:p>
    <w:p w14:paraId="4F977195" w14:textId="61CC3C15" w:rsidR="00DE1F5F" w:rsidDel="003E155B" w:rsidRDefault="00863E66" w:rsidP="00B06AC4">
      <w:pPr>
        <w:pStyle w:val="Corpodetexto"/>
        <w:spacing w:line="249" w:lineRule="auto"/>
        <w:ind w:left="280"/>
        <w:jc w:val="center"/>
        <w:rPr>
          <w:del w:id="12565" w:author="Isabelly Cristina Santos Maia" w:date="2024-03-21T12:29:00Z"/>
        </w:rPr>
        <w:pPrChange w:id="12566" w:author="Isabelly Cristina Santos Maia" w:date="2024-04-26T17:08:00Z">
          <w:pPr>
            <w:pStyle w:val="Corpodetexto"/>
            <w:spacing w:line="249" w:lineRule="auto"/>
            <w:ind w:left="280" w:right="374"/>
            <w:jc w:val="both"/>
          </w:pPr>
        </w:pPrChange>
      </w:pPr>
      <w:del w:id="12567"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FED3545" w14:textId="7329EB4F" w:rsidR="00DE1F5F" w:rsidDel="003E155B" w:rsidRDefault="00DE1F5F" w:rsidP="00B06AC4">
      <w:pPr>
        <w:pStyle w:val="Corpodetexto"/>
        <w:jc w:val="center"/>
        <w:rPr>
          <w:del w:id="12568" w:author="Isabelly Cristina Santos Maia" w:date="2024-03-21T12:29:00Z"/>
          <w:sz w:val="22"/>
        </w:rPr>
        <w:pPrChange w:id="12569" w:author="Isabelly Cristina Santos Maia" w:date="2024-04-26T17:08:00Z">
          <w:pPr>
            <w:pStyle w:val="Corpodetexto"/>
            <w:spacing w:before="8"/>
          </w:pPr>
        </w:pPrChange>
      </w:pPr>
    </w:p>
    <w:p w14:paraId="4A219798" w14:textId="35B0B7FC" w:rsidR="00DE1F5F" w:rsidDel="003E155B" w:rsidRDefault="00863E66" w:rsidP="00B06AC4">
      <w:pPr>
        <w:pStyle w:val="PargrafodaLista"/>
        <w:numPr>
          <w:ilvl w:val="0"/>
          <w:numId w:val="56"/>
        </w:numPr>
        <w:tabs>
          <w:tab w:val="left" w:pos="420"/>
        </w:tabs>
        <w:spacing w:line="242" w:lineRule="auto"/>
        <w:ind w:firstLine="0"/>
        <w:jc w:val="center"/>
        <w:rPr>
          <w:del w:id="12570" w:author="Isabelly Cristina Santos Maia" w:date="2024-03-21T12:29:00Z"/>
          <w:sz w:val="20"/>
        </w:rPr>
        <w:pPrChange w:id="12571" w:author="Isabelly Cristina Santos Maia" w:date="2024-04-26T17:08:00Z">
          <w:pPr>
            <w:pStyle w:val="PargrafodaLista"/>
            <w:numPr>
              <w:numId w:val="56"/>
            </w:numPr>
            <w:tabs>
              <w:tab w:val="left" w:pos="420"/>
            </w:tabs>
            <w:spacing w:line="242" w:lineRule="auto"/>
            <w:ind w:right="378" w:hanging="140"/>
          </w:pPr>
        </w:pPrChange>
      </w:pPr>
      <w:del w:id="12572"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B06AC4">
      <w:pPr>
        <w:pStyle w:val="PargrafodaLista"/>
        <w:numPr>
          <w:ilvl w:val="0"/>
          <w:numId w:val="56"/>
        </w:numPr>
        <w:tabs>
          <w:tab w:val="left" w:pos="449"/>
        </w:tabs>
        <w:spacing w:line="242" w:lineRule="auto"/>
        <w:ind w:firstLine="0"/>
        <w:jc w:val="center"/>
        <w:rPr>
          <w:del w:id="12573" w:author="Isabelly Cristina Santos Maia" w:date="2024-03-21T12:29:00Z"/>
          <w:sz w:val="20"/>
        </w:rPr>
        <w:pPrChange w:id="12574" w:author="Isabelly Cristina Santos Maia" w:date="2024-04-26T17:08:00Z">
          <w:pPr>
            <w:pStyle w:val="PargrafodaLista"/>
            <w:numPr>
              <w:numId w:val="56"/>
            </w:numPr>
            <w:tabs>
              <w:tab w:val="left" w:pos="449"/>
            </w:tabs>
            <w:spacing w:line="242" w:lineRule="auto"/>
            <w:ind w:right="367" w:hanging="140"/>
          </w:pPr>
        </w:pPrChange>
      </w:pPr>
      <w:del w:id="1257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B06AC4">
      <w:pPr>
        <w:pStyle w:val="Corpodetexto"/>
        <w:jc w:val="center"/>
        <w:rPr>
          <w:del w:id="12576" w:author="Isabelly Cristina Santos Maia" w:date="2024-03-21T12:29:00Z"/>
          <w:sz w:val="23"/>
        </w:rPr>
        <w:pPrChange w:id="12577" w:author="Isabelly Cristina Santos Maia" w:date="2024-04-26T17:08:00Z">
          <w:pPr>
            <w:pStyle w:val="Corpodetexto"/>
            <w:spacing w:before="8"/>
          </w:pPr>
        </w:pPrChange>
      </w:pPr>
    </w:p>
    <w:p w14:paraId="03881EE9" w14:textId="473E330A" w:rsidR="00DE1F5F" w:rsidDel="003E155B" w:rsidRDefault="00863E66" w:rsidP="00B06AC4">
      <w:pPr>
        <w:ind w:left="280"/>
        <w:jc w:val="center"/>
        <w:rPr>
          <w:del w:id="12578" w:author="Isabelly Cristina Santos Maia" w:date="2024-03-21T12:29:00Z"/>
          <w:sz w:val="20"/>
        </w:rPr>
        <w:pPrChange w:id="12579" w:author="Isabelly Cristina Santos Maia" w:date="2024-04-26T17:08:00Z">
          <w:pPr>
            <w:ind w:left="280"/>
            <w:jc w:val="both"/>
          </w:pPr>
        </w:pPrChange>
      </w:pPr>
      <w:del w:id="12580"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B06AC4">
      <w:pPr>
        <w:pStyle w:val="Corpodetexto"/>
        <w:jc w:val="center"/>
        <w:rPr>
          <w:del w:id="12581" w:author="Isabelly Cristina Santos Maia" w:date="2024-03-21T12:29:00Z"/>
          <w:sz w:val="23"/>
        </w:rPr>
        <w:pPrChange w:id="12582" w:author="Isabelly Cristina Santos Maia" w:date="2024-04-26T17:08:00Z">
          <w:pPr>
            <w:pStyle w:val="Corpodetexto"/>
            <w:spacing w:before="9"/>
          </w:pPr>
        </w:pPrChange>
      </w:pPr>
    </w:p>
    <w:p w14:paraId="2FDACD56" w14:textId="2E98F6FC" w:rsidR="00DE1F5F" w:rsidDel="003E155B" w:rsidRDefault="00863E66" w:rsidP="00B06AC4">
      <w:pPr>
        <w:pStyle w:val="Corpodetexto"/>
        <w:spacing w:line="244" w:lineRule="auto"/>
        <w:ind w:left="280"/>
        <w:jc w:val="center"/>
        <w:rPr>
          <w:del w:id="12583" w:author="Isabelly Cristina Santos Maia" w:date="2024-03-21T12:29:00Z"/>
        </w:rPr>
        <w:pPrChange w:id="12584" w:author="Isabelly Cristina Santos Maia" w:date="2024-04-26T17:08:00Z">
          <w:pPr>
            <w:pStyle w:val="Corpodetexto"/>
            <w:spacing w:before="1" w:line="244" w:lineRule="auto"/>
            <w:ind w:left="280" w:right="371"/>
            <w:jc w:val="both"/>
          </w:pPr>
        </w:pPrChange>
      </w:pPr>
      <w:del w:id="12585"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B06AC4">
      <w:pPr>
        <w:pStyle w:val="Corpodetexto"/>
        <w:jc w:val="center"/>
        <w:rPr>
          <w:del w:id="12586" w:author="Isabelly Cristina Santos Maia" w:date="2024-03-21T12:29:00Z"/>
          <w:sz w:val="22"/>
        </w:rPr>
        <w:pPrChange w:id="12587" w:author="Isabelly Cristina Santos Maia" w:date="2024-04-26T17:08:00Z">
          <w:pPr>
            <w:pStyle w:val="Corpodetexto"/>
            <w:spacing w:before="9"/>
          </w:pPr>
        </w:pPrChange>
      </w:pPr>
    </w:p>
    <w:p w14:paraId="5217B245" w14:textId="7448F45B" w:rsidR="00DE1F5F" w:rsidDel="003E155B" w:rsidRDefault="00863E66" w:rsidP="00B06AC4">
      <w:pPr>
        <w:pStyle w:val="Corpodetexto"/>
        <w:spacing w:line="242" w:lineRule="auto"/>
        <w:ind w:left="280"/>
        <w:jc w:val="center"/>
        <w:rPr>
          <w:del w:id="12588" w:author="Isabelly Cristina Santos Maia" w:date="2024-03-21T12:29:00Z"/>
        </w:rPr>
        <w:pPrChange w:id="12589" w:author="Isabelly Cristina Santos Maia" w:date="2024-04-26T17:08:00Z">
          <w:pPr>
            <w:pStyle w:val="Corpodetexto"/>
            <w:spacing w:line="242" w:lineRule="auto"/>
            <w:ind w:left="280" w:right="378"/>
            <w:jc w:val="both"/>
          </w:pPr>
        </w:pPrChange>
      </w:pPr>
      <w:del w:id="12590"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21EDD00" w14:textId="648CC04C" w:rsidR="00DE1F5F" w:rsidDel="003E155B" w:rsidRDefault="00863E66" w:rsidP="00B06AC4">
      <w:pPr>
        <w:pStyle w:val="Corpodetexto"/>
        <w:spacing w:line="242" w:lineRule="auto"/>
        <w:ind w:left="280"/>
        <w:jc w:val="center"/>
        <w:rPr>
          <w:del w:id="12591" w:author="Isabelly Cristina Santos Maia" w:date="2024-03-21T12:29:00Z"/>
        </w:rPr>
        <w:pPrChange w:id="12592" w:author="Isabelly Cristina Santos Maia" w:date="2024-04-26T17:08:00Z">
          <w:pPr>
            <w:pStyle w:val="Corpodetexto"/>
            <w:spacing w:line="242" w:lineRule="auto"/>
            <w:ind w:left="280" w:right="375"/>
            <w:jc w:val="both"/>
          </w:pPr>
        </w:pPrChange>
      </w:pPr>
      <w:del w:id="12593"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25114455" w14:textId="1710190E" w:rsidR="00DE1F5F" w:rsidDel="003E155B" w:rsidRDefault="00863E66" w:rsidP="00B06AC4">
      <w:pPr>
        <w:pStyle w:val="PargrafodaLista"/>
        <w:numPr>
          <w:ilvl w:val="0"/>
          <w:numId w:val="55"/>
        </w:numPr>
        <w:tabs>
          <w:tab w:val="left" w:pos="401"/>
        </w:tabs>
        <w:spacing w:line="244" w:lineRule="auto"/>
        <w:ind w:firstLine="0"/>
        <w:jc w:val="center"/>
        <w:rPr>
          <w:del w:id="12594" w:author="Isabelly Cristina Santos Maia" w:date="2024-03-21T12:29:00Z"/>
          <w:sz w:val="20"/>
        </w:rPr>
        <w:pPrChange w:id="12595" w:author="Isabelly Cristina Santos Maia" w:date="2024-04-26T17:08:00Z">
          <w:pPr>
            <w:pStyle w:val="PargrafodaLista"/>
            <w:numPr>
              <w:numId w:val="55"/>
            </w:numPr>
            <w:tabs>
              <w:tab w:val="left" w:pos="401"/>
            </w:tabs>
            <w:spacing w:line="244" w:lineRule="auto"/>
            <w:ind w:right="372" w:hanging="120"/>
          </w:pPr>
        </w:pPrChange>
      </w:pPr>
      <w:del w:id="12596"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B06AC4">
      <w:pPr>
        <w:pStyle w:val="PargrafodaLista"/>
        <w:numPr>
          <w:ilvl w:val="0"/>
          <w:numId w:val="55"/>
        </w:numPr>
        <w:tabs>
          <w:tab w:val="left" w:pos="439"/>
        </w:tabs>
        <w:spacing w:line="217" w:lineRule="exact"/>
        <w:ind w:left="438" w:hanging="159"/>
        <w:jc w:val="center"/>
        <w:rPr>
          <w:del w:id="12597" w:author="Isabelly Cristina Santos Maia" w:date="2024-03-21T12:29:00Z"/>
          <w:sz w:val="20"/>
        </w:rPr>
        <w:pPrChange w:id="12598" w:author="Isabelly Cristina Santos Maia" w:date="2024-04-26T17:08:00Z">
          <w:pPr>
            <w:pStyle w:val="PargrafodaLista"/>
            <w:numPr>
              <w:numId w:val="55"/>
            </w:numPr>
            <w:tabs>
              <w:tab w:val="left" w:pos="439"/>
            </w:tabs>
            <w:spacing w:line="217" w:lineRule="exact"/>
            <w:ind w:left="438" w:hanging="159"/>
          </w:pPr>
        </w:pPrChange>
      </w:pPr>
      <w:del w:id="1259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B06AC4">
      <w:pPr>
        <w:pStyle w:val="Corpodetexto"/>
        <w:jc w:val="center"/>
        <w:rPr>
          <w:del w:id="12600" w:author="Isabelly Cristina Santos Maia" w:date="2024-03-21T12:29:00Z"/>
          <w:sz w:val="23"/>
        </w:rPr>
        <w:pPrChange w:id="12601" w:author="Isabelly Cristina Santos Maia" w:date="2024-04-26T17:08:00Z">
          <w:pPr>
            <w:pStyle w:val="Corpodetexto"/>
            <w:spacing w:before="6"/>
          </w:pPr>
        </w:pPrChange>
      </w:pPr>
    </w:p>
    <w:p w14:paraId="5CBCC037" w14:textId="327DAE6D" w:rsidR="00DE1F5F" w:rsidDel="003E155B" w:rsidRDefault="00863E66" w:rsidP="00B06AC4">
      <w:pPr>
        <w:pStyle w:val="Corpodetexto"/>
        <w:ind w:left="280"/>
        <w:jc w:val="center"/>
        <w:rPr>
          <w:del w:id="12602" w:author="Isabelly Cristina Santos Maia" w:date="2024-03-21T12:29:00Z"/>
        </w:rPr>
        <w:pPrChange w:id="12603" w:author="Isabelly Cristina Santos Maia" w:date="2024-04-26T17:08:00Z">
          <w:pPr>
            <w:pStyle w:val="Corpodetexto"/>
            <w:spacing w:before="1"/>
            <w:ind w:left="280"/>
          </w:pPr>
        </w:pPrChange>
      </w:pPr>
      <w:del w:id="12604"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5026EF92" w14:textId="1A994CDD" w:rsidR="00DE1F5F" w:rsidDel="003E155B" w:rsidRDefault="00DE1F5F" w:rsidP="00B06AC4">
      <w:pPr>
        <w:pStyle w:val="Corpodetexto"/>
        <w:jc w:val="center"/>
        <w:rPr>
          <w:del w:id="12605" w:author="Isabelly Cristina Santos Maia" w:date="2024-03-21T12:29:00Z"/>
          <w:sz w:val="24"/>
        </w:rPr>
        <w:pPrChange w:id="12606" w:author="Isabelly Cristina Santos Maia" w:date="2024-04-26T17:08:00Z">
          <w:pPr>
            <w:pStyle w:val="Corpodetexto"/>
            <w:spacing w:before="2"/>
          </w:pPr>
        </w:pPrChange>
      </w:pPr>
    </w:p>
    <w:p w14:paraId="00C19BF8" w14:textId="127899FF" w:rsidR="00DE1F5F" w:rsidDel="003E155B" w:rsidRDefault="00863E66" w:rsidP="00B06AC4">
      <w:pPr>
        <w:pStyle w:val="Corpodetexto"/>
        <w:spacing w:line="249" w:lineRule="auto"/>
        <w:ind w:left="280"/>
        <w:jc w:val="center"/>
        <w:rPr>
          <w:del w:id="12607" w:author="Isabelly Cristina Santos Maia" w:date="2024-03-21T12:29:00Z"/>
        </w:rPr>
        <w:pPrChange w:id="12608" w:author="Isabelly Cristina Santos Maia" w:date="2024-04-26T17:08:00Z">
          <w:pPr>
            <w:pStyle w:val="Corpodetexto"/>
            <w:spacing w:before="1" w:line="249" w:lineRule="auto"/>
            <w:ind w:left="280" w:right="376"/>
            <w:jc w:val="both"/>
          </w:pPr>
        </w:pPrChange>
      </w:pPr>
      <w:del w:id="12609"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E892A19" w14:textId="37B883AF" w:rsidR="00DE1F5F" w:rsidDel="003E155B" w:rsidRDefault="00DE1F5F" w:rsidP="00B06AC4">
      <w:pPr>
        <w:pStyle w:val="Corpodetexto"/>
        <w:jc w:val="center"/>
        <w:rPr>
          <w:del w:id="12610" w:author="Isabelly Cristina Santos Maia" w:date="2024-03-21T12:29:00Z"/>
          <w:sz w:val="23"/>
        </w:rPr>
        <w:pPrChange w:id="12611" w:author="Isabelly Cristina Santos Maia" w:date="2024-04-26T17:08:00Z">
          <w:pPr>
            <w:pStyle w:val="Corpodetexto"/>
          </w:pPr>
        </w:pPrChange>
      </w:pPr>
    </w:p>
    <w:p w14:paraId="0F20D2FC" w14:textId="3A06FD90" w:rsidR="00DE1F5F" w:rsidDel="003E155B" w:rsidRDefault="00863E66" w:rsidP="00B06AC4">
      <w:pPr>
        <w:pStyle w:val="Corpodetexto"/>
        <w:ind w:left="280"/>
        <w:jc w:val="center"/>
        <w:rPr>
          <w:del w:id="12612" w:author="Isabelly Cristina Santos Maia" w:date="2024-03-21T12:29:00Z"/>
        </w:rPr>
        <w:pPrChange w:id="12613" w:author="Isabelly Cristina Santos Maia" w:date="2024-04-26T17:08:00Z">
          <w:pPr>
            <w:pStyle w:val="Corpodetexto"/>
            <w:spacing w:before="1"/>
            <w:ind w:left="280" w:right="653"/>
          </w:pPr>
        </w:pPrChange>
      </w:pPr>
      <w:del w:id="12614"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rPr>
          <w:fldChar w:fldCharType="end"/>
        </w:r>
      </w:del>
    </w:p>
    <w:p w14:paraId="794ABA9D" w14:textId="418601CD" w:rsidR="00DE1F5F" w:rsidDel="003E155B" w:rsidRDefault="00863E66" w:rsidP="00B06AC4">
      <w:pPr>
        <w:pStyle w:val="PargrafodaLista"/>
        <w:numPr>
          <w:ilvl w:val="0"/>
          <w:numId w:val="54"/>
        </w:numPr>
        <w:tabs>
          <w:tab w:val="left" w:pos="391"/>
        </w:tabs>
        <w:spacing w:line="244" w:lineRule="auto"/>
        <w:ind w:firstLine="0"/>
        <w:jc w:val="center"/>
        <w:rPr>
          <w:del w:id="12615" w:author="Isabelly Cristina Santos Maia" w:date="2024-03-21T12:29:00Z"/>
          <w:sz w:val="20"/>
        </w:rPr>
        <w:pPrChange w:id="12616" w:author="Isabelly Cristina Santos Maia" w:date="2024-04-26T17:08:00Z">
          <w:pPr>
            <w:pStyle w:val="PargrafodaLista"/>
            <w:numPr>
              <w:numId w:val="54"/>
            </w:numPr>
            <w:tabs>
              <w:tab w:val="left" w:pos="391"/>
            </w:tabs>
            <w:spacing w:line="244" w:lineRule="auto"/>
            <w:ind w:right="367" w:hanging="111"/>
          </w:pPr>
        </w:pPrChange>
      </w:pPr>
      <w:del w:id="12617"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B06AC4">
      <w:pPr>
        <w:pStyle w:val="PargrafodaLista"/>
        <w:numPr>
          <w:ilvl w:val="0"/>
          <w:numId w:val="54"/>
        </w:numPr>
        <w:tabs>
          <w:tab w:val="left" w:pos="453"/>
        </w:tabs>
        <w:spacing w:line="244" w:lineRule="auto"/>
        <w:ind w:firstLine="0"/>
        <w:jc w:val="center"/>
        <w:rPr>
          <w:del w:id="12618" w:author="Isabelly Cristina Santos Maia" w:date="2024-03-21T12:29:00Z"/>
          <w:sz w:val="20"/>
        </w:rPr>
        <w:pPrChange w:id="12619" w:author="Isabelly Cristina Santos Maia" w:date="2024-04-26T17:08:00Z">
          <w:pPr>
            <w:pStyle w:val="PargrafodaLista"/>
            <w:numPr>
              <w:numId w:val="54"/>
            </w:numPr>
            <w:tabs>
              <w:tab w:val="left" w:pos="453"/>
            </w:tabs>
            <w:spacing w:line="244" w:lineRule="auto"/>
            <w:ind w:right="373" w:hanging="111"/>
          </w:pPr>
        </w:pPrChange>
      </w:pPr>
      <w:del w:id="12620"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B06AC4">
      <w:pPr>
        <w:spacing w:line="244" w:lineRule="auto"/>
        <w:jc w:val="center"/>
        <w:rPr>
          <w:del w:id="12621" w:author="Isabelly Cristina Santos Maia" w:date="2024-03-21T12:29:00Z"/>
          <w:sz w:val="20"/>
        </w:rPr>
        <w:sectPr w:rsidR="00DE1F5F" w:rsidDel="003E155B" w:rsidSect="00B06AC4">
          <w:pgSz w:w="11910" w:h="16840"/>
          <w:pgMar w:top="1320" w:right="1320" w:bottom="820" w:left="1420" w:header="0" w:footer="545" w:gutter="0"/>
          <w:cols w:space="720"/>
          <w:sectPrChange w:id="12622" w:author="Isabelly Cristina Santos Maia" w:date="2024-04-26T17:08:00Z">
            <w:sectPr w:rsidR="00DE1F5F" w:rsidDel="003E155B" w:rsidSect="00B06AC4">
              <w:pgMar w:top="1320" w:right="1320" w:bottom="820" w:left="1420" w:header="0" w:footer="545" w:gutter="0"/>
            </w:sectPr>
          </w:sectPrChange>
        </w:sectPr>
        <w:pPrChange w:id="12623" w:author="Isabelly Cristina Santos Maia" w:date="2024-04-26T17:08:00Z">
          <w:pPr>
            <w:spacing w:line="244" w:lineRule="auto"/>
          </w:pPr>
        </w:pPrChange>
      </w:pPr>
    </w:p>
    <w:p w14:paraId="21693730" w14:textId="4AF35036" w:rsidR="00DE1F5F" w:rsidDel="003E155B" w:rsidRDefault="00863E66" w:rsidP="00B06AC4">
      <w:pPr>
        <w:pStyle w:val="Corpodetexto"/>
        <w:spacing w:line="244" w:lineRule="auto"/>
        <w:ind w:left="280"/>
        <w:jc w:val="center"/>
        <w:rPr>
          <w:del w:id="12624" w:author="Isabelly Cristina Santos Maia" w:date="2024-03-21T12:29:00Z"/>
        </w:rPr>
        <w:pPrChange w:id="12625" w:author="Isabelly Cristina Santos Maia" w:date="2024-04-26T17:08:00Z">
          <w:pPr>
            <w:pStyle w:val="Corpodetexto"/>
            <w:spacing w:before="73" w:line="244" w:lineRule="auto"/>
            <w:ind w:left="280" w:right="379"/>
            <w:jc w:val="both"/>
          </w:pPr>
        </w:pPrChange>
      </w:pPr>
      <w:del w:id="12626"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C76FF62" w14:textId="73590AF8" w:rsidR="00DE1F5F" w:rsidDel="003E155B" w:rsidRDefault="00DE1F5F" w:rsidP="00B06AC4">
      <w:pPr>
        <w:pStyle w:val="Corpodetexto"/>
        <w:jc w:val="center"/>
        <w:rPr>
          <w:del w:id="12627" w:author="Isabelly Cristina Santos Maia" w:date="2024-03-21T12:29:00Z"/>
          <w:sz w:val="23"/>
        </w:rPr>
        <w:pPrChange w:id="12628" w:author="Isabelly Cristina Santos Maia" w:date="2024-04-26T17:08:00Z">
          <w:pPr>
            <w:pStyle w:val="Corpodetexto"/>
            <w:spacing w:before="5"/>
          </w:pPr>
        </w:pPrChange>
      </w:pPr>
    </w:p>
    <w:p w14:paraId="5C302F5D" w14:textId="29F3777A" w:rsidR="00DE1F5F" w:rsidDel="003E155B" w:rsidRDefault="00863E66" w:rsidP="00B06AC4">
      <w:pPr>
        <w:pStyle w:val="Corpodetexto"/>
        <w:spacing w:line="247" w:lineRule="auto"/>
        <w:ind w:left="280"/>
        <w:jc w:val="center"/>
        <w:rPr>
          <w:del w:id="12629" w:author="Isabelly Cristina Santos Maia" w:date="2024-03-21T12:29:00Z"/>
        </w:rPr>
        <w:pPrChange w:id="12630" w:author="Isabelly Cristina Santos Maia" w:date="2024-04-26T17:08:00Z">
          <w:pPr>
            <w:pStyle w:val="Corpodetexto"/>
            <w:spacing w:line="247" w:lineRule="auto"/>
            <w:ind w:left="280" w:right="384"/>
            <w:jc w:val="both"/>
          </w:pPr>
        </w:pPrChange>
      </w:pPr>
      <w:del w:id="12631"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F95D7AE" w14:textId="7C3B434E" w:rsidR="00DE1F5F" w:rsidDel="003E155B" w:rsidRDefault="00DE1F5F" w:rsidP="00B06AC4">
      <w:pPr>
        <w:pStyle w:val="Corpodetexto"/>
        <w:jc w:val="center"/>
        <w:rPr>
          <w:del w:id="12632" w:author="Isabelly Cristina Santos Maia" w:date="2024-03-21T12:29:00Z"/>
          <w:sz w:val="23"/>
        </w:rPr>
        <w:pPrChange w:id="12633" w:author="Isabelly Cristina Santos Maia" w:date="2024-04-26T17:08:00Z">
          <w:pPr>
            <w:pStyle w:val="Corpodetexto"/>
            <w:spacing w:before="1"/>
          </w:pPr>
        </w:pPrChange>
      </w:pPr>
    </w:p>
    <w:p w14:paraId="72800054" w14:textId="15662E28" w:rsidR="00DE1F5F" w:rsidDel="003E155B" w:rsidRDefault="00863E66" w:rsidP="00B06AC4">
      <w:pPr>
        <w:pStyle w:val="PargrafodaLista"/>
        <w:numPr>
          <w:ilvl w:val="0"/>
          <w:numId w:val="53"/>
        </w:numPr>
        <w:tabs>
          <w:tab w:val="left" w:pos="429"/>
        </w:tabs>
        <w:spacing w:line="244" w:lineRule="auto"/>
        <w:ind w:firstLine="0"/>
        <w:jc w:val="center"/>
        <w:rPr>
          <w:del w:id="12634" w:author="Isabelly Cristina Santos Maia" w:date="2024-03-21T12:29:00Z"/>
          <w:sz w:val="20"/>
        </w:rPr>
        <w:pPrChange w:id="12635" w:author="Isabelly Cristina Santos Maia" w:date="2024-04-26T17:08:00Z">
          <w:pPr>
            <w:pStyle w:val="PargrafodaLista"/>
            <w:numPr>
              <w:numId w:val="53"/>
            </w:numPr>
            <w:tabs>
              <w:tab w:val="left" w:pos="429"/>
            </w:tabs>
            <w:spacing w:before="1" w:line="244" w:lineRule="auto"/>
            <w:ind w:right="380" w:hanging="149"/>
          </w:pPr>
        </w:pPrChange>
      </w:pPr>
      <w:del w:id="12636"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B06AC4">
      <w:pPr>
        <w:pStyle w:val="PargrafodaLista"/>
        <w:numPr>
          <w:ilvl w:val="0"/>
          <w:numId w:val="53"/>
        </w:numPr>
        <w:tabs>
          <w:tab w:val="left" w:pos="439"/>
        </w:tabs>
        <w:ind w:firstLine="0"/>
        <w:jc w:val="center"/>
        <w:rPr>
          <w:del w:id="12637" w:author="Isabelly Cristina Santos Maia" w:date="2024-03-21T12:29:00Z"/>
          <w:sz w:val="20"/>
        </w:rPr>
        <w:pPrChange w:id="12638" w:author="Isabelly Cristina Santos Maia" w:date="2024-04-26T17:08:00Z">
          <w:pPr>
            <w:pStyle w:val="PargrafodaLista"/>
            <w:numPr>
              <w:numId w:val="53"/>
            </w:numPr>
            <w:tabs>
              <w:tab w:val="left" w:pos="439"/>
            </w:tabs>
            <w:ind w:right="373" w:hanging="149"/>
          </w:pPr>
        </w:pPrChange>
      </w:pPr>
      <w:del w:id="1263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B06AC4">
      <w:pPr>
        <w:pStyle w:val="PargrafodaLista"/>
        <w:numPr>
          <w:ilvl w:val="0"/>
          <w:numId w:val="53"/>
        </w:numPr>
        <w:tabs>
          <w:tab w:val="left" w:pos="554"/>
        </w:tabs>
        <w:spacing w:line="242" w:lineRule="auto"/>
        <w:ind w:firstLine="0"/>
        <w:jc w:val="center"/>
        <w:rPr>
          <w:del w:id="12640" w:author="Isabelly Cristina Santos Maia" w:date="2024-03-21T12:29:00Z"/>
          <w:sz w:val="20"/>
        </w:rPr>
        <w:pPrChange w:id="12641" w:author="Isabelly Cristina Santos Maia" w:date="2024-04-26T17:08:00Z">
          <w:pPr>
            <w:pStyle w:val="PargrafodaLista"/>
            <w:numPr>
              <w:numId w:val="53"/>
            </w:numPr>
            <w:tabs>
              <w:tab w:val="left" w:pos="554"/>
            </w:tabs>
            <w:spacing w:line="242" w:lineRule="auto"/>
            <w:ind w:right="377" w:hanging="149"/>
          </w:pPr>
        </w:pPrChange>
      </w:pPr>
      <w:del w:id="12642"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B06AC4">
      <w:pPr>
        <w:pStyle w:val="Corpodetexto"/>
        <w:jc w:val="center"/>
        <w:rPr>
          <w:del w:id="12643" w:author="Isabelly Cristina Santos Maia" w:date="2024-03-21T12:29:00Z"/>
          <w:sz w:val="23"/>
        </w:rPr>
        <w:pPrChange w:id="12644" w:author="Isabelly Cristina Santos Maia" w:date="2024-04-26T17:08:00Z">
          <w:pPr>
            <w:pStyle w:val="Corpodetexto"/>
            <w:spacing w:before="1"/>
          </w:pPr>
        </w:pPrChange>
      </w:pPr>
    </w:p>
    <w:p w14:paraId="21C7DF33" w14:textId="1B53F72D" w:rsidR="00DE1F5F" w:rsidDel="003E155B" w:rsidRDefault="00863E66" w:rsidP="00B06AC4">
      <w:pPr>
        <w:pStyle w:val="Corpodetexto"/>
        <w:spacing w:line="242" w:lineRule="auto"/>
        <w:ind w:left="280"/>
        <w:jc w:val="center"/>
        <w:rPr>
          <w:del w:id="12645" w:author="Isabelly Cristina Santos Maia" w:date="2024-03-21T12:29:00Z"/>
        </w:rPr>
        <w:pPrChange w:id="12646" w:author="Isabelly Cristina Santos Maia" w:date="2024-04-26T17:08:00Z">
          <w:pPr>
            <w:pStyle w:val="Corpodetexto"/>
            <w:spacing w:line="242" w:lineRule="auto"/>
            <w:ind w:left="280" w:right="372"/>
            <w:jc w:val="both"/>
          </w:pPr>
        </w:pPrChange>
      </w:pPr>
      <w:del w:id="12647"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0BCA59E2" w14:textId="7F3E2A33" w:rsidR="00DE1F5F" w:rsidDel="003E155B" w:rsidRDefault="00DE1F5F" w:rsidP="00B06AC4">
      <w:pPr>
        <w:pStyle w:val="Corpodetexto"/>
        <w:jc w:val="center"/>
        <w:rPr>
          <w:del w:id="12648" w:author="Isabelly Cristina Santos Maia" w:date="2024-03-21T12:29:00Z"/>
          <w:sz w:val="23"/>
        </w:rPr>
        <w:pPrChange w:id="12649" w:author="Isabelly Cristina Santos Maia" w:date="2024-04-26T17:08:00Z">
          <w:pPr>
            <w:pStyle w:val="Corpodetexto"/>
            <w:spacing w:before="4"/>
          </w:pPr>
        </w:pPrChange>
      </w:pPr>
    </w:p>
    <w:p w14:paraId="6CE6E8F9" w14:textId="393D1032" w:rsidR="00DE1F5F" w:rsidDel="003E155B" w:rsidRDefault="00863E66" w:rsidP="00B06AC4">
      <w:pPr>
        <w:pStyle w:val="PargrafodaLista"/>
        <w:numPr>
          <w:ilvl w:val="0"/>
          <w:numId w:val="52"/>
        </w:numPr>
        <w:tabs>
          <w:tab w:val="left" w:pos="396"/>
        </w:tabs>
        <w:jc w:val="center"/>
        <w:rPr>
          <w:del w:id="12650" w:author="Isabelly Cristina Santos Maia" w:date="2024-03-21T12:29:00Z"/>
          <w:sz w:val="20"/>
        </w:rPr>
        <w:pPrChange w:id="12651" w:author="Isabelly Cristina Santos Maia" w:date="2024-04-26T17:08:00Z">
          <w:pPr>
            <w:pStyle w:val="PargrafodaLista"/>
            <w:numPr>
              <w:numId w:val="52"/>
            </w:numPr>
            <w:tabs>
              <w:tab w:val="left" w:pos="396"/>
            </w:tabs>
            <w:ind w:left="395" w:hanging="116"/>
          </w:pPr>
        </w:pPrChange>
      </w:pPr>
      <w:del w:id="12652"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B06AC4">
      <w:pPr>
        <w:pStyle w:val="PargrafodaLista"/>
        <w:numPr>
          <w:ilvl w:val="0"/>
          <w:numId w:val="52"/>
        </w:numPr>
        <w:tabs>
          <w:tab w:val="left" w:pos="453"/>
        </w:tabs>
        <w:spacing w:line="244" w:lineRule="auto"/>
        <w:ind w:left="280" w:firstLine="0"/>
        <w:jc w:val="center"/>
        <w:rPr>
          <w:del w:id="12653" w:author="Isabelly Cristina Santos Maia" w:date="2024-03-21T12:29:00Z"/>
          <w:sz w:val="20"/>
        </w:rPr>
        <w:pPrChange w:id="12654" w:author="Isabelly Cristina Santos Maia" w:date="2024-04-26T17:08:00Z">
          <w:pPr>
            <w:pStyle w:val="PargrafodaLista"/>
            <w:numPr>
              <w:numId w:val="52"/>
            </w:numPr>
            <w:tabs>
              <w:tab w:val="left" w:pos="453"/>
            </w:tabs>
            <w:spacing w:before="1" w:line="244" w:lineRule="auto"/>
            <w:ind w:left="395" w:right="372" w:hanging="116"/>
          </w:pPr>
        </w:pPrChange>
      </w:pPr>
      <w:del w:id="12655"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B06AC4">
      <w:pPr>
        <w:pStyle w:val="PargrafodaLista"/>
        <w:numPr>
          <w:ilvl w:val="0"/>
          <w:numId w:val="52"/>
        </w:numPr>
        <w:tabs>
          <w:tab w:val="left" w:pos="506"/>
        </w:tabs>
        <w:spacing w:line="222" w:lineRule="exact"/>
        <w:ind w:left="505" w:hanging="226"/>
        <w:jc w:val="center"/>
        <w:rPr>
          <w:del w:id="12656" w:author="Isabelly Cristina Santos Maia" w:date="2024-03-21T12:29:00Z"/>
          <w:sz w:val="20"/>
        </w:rPr>
        <w:pPrChange w:id="12657" w:author="Isabelly Cristina Santos Maia" w:date="2024-04-26T17:08:00Z">
          <w:pPr>
            <w:pStyle w:val="PargrafodaLista"/>
            <w:numPr>
              <w:numId w:val="52"/>
            </w:numPr>
            <w:tabs>
              <w:tab w:val="left" w:pos="506"/>
            </w:tabs>
            <w:spacing w:line="222" w:lineRule="exact"/>
            <w:ind w:left="505" w:hanging="226"/>
          </w:pPr>
        </w:pPrChange>
      </w:pPr>
      <w:del w:id="12658"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B06AC4">
      <w:pPr>
        <w:pStyle w:val="PargrafodaLista"/>
        <w:numPr>
          <w:ilvl w:val="0"/>
          <w:numId w:val="52"/>
        </w:numPr>
        <w:tabs>
          <w:tab w:val="left" w:pos="530"/>
        </w:tabs>
        <w:ind w:left="529" w:hanging="250"/>
        <w:jc w:val="center"/>
        <w:rPr>
          <w:del w:id="12659" w:author="Isabelly Cristina Santos Maia" w:date="2024-03-21T12:29:00Z"/>
          <w:sz w:val="20"/>
        </w:rPr>
        <w:pPrChange w:id="12660" w:author="Isabelly Cristina Santos Maia" w:date="2024-04-26T17:08:00Z">
          <w:pPr>
            <w:pStyle w:val="PargrafodaLista"/>
            <w:numPr>
              <w:numId w:val="52"/>
            </w:numPr>
            <w:tabs>
              <w:tab w:val="left" w:pos="530"/>
            </w:tabs>
            <w:ind w:left="529" w:hanging="250"/>
          </w:pPr>
        </w:pPrChange>
      </w:pPr>
      <w:del w:id="12661"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B06AC4">
      <w:pPr>
        <w:pStyle w:val="PargrafodaLista"/>
        <w:numPr>
          <w:ilvl w:val="0"/>
          <w:numId w:val="52"/>
        </w:numPr>
        <w:tabs>
          <w:tab w:val="left" w:pos="473"/>
        </w:tabs>
        <w:ind w:left="472" w:hanging="193"/>
        <w:jc w:val="center"/>
        <w:rPr>
          <w:del w:id="12662" w:author="Isabelly Cristina Santos Maia" w:date="2024-03-21T12:29:00Z"/>
          <w:sz w:val="20"/>
        </w:rPr>
        <w:pPrChange w:id="12663" w:author="Isabelly Cristina Santos Maia" w:date="2024-04-26T17:08:00Z">
          <w:pPr>
            <w:pStyle w:val="PargrafodaLista"/>
            <w:numPr>
              <w:numId w:val="52"/>
            </w:numPr>
            <w:tabs>
              <w:tab w:val="left" w:pos="473"/>
            </w:tabs>
            <w:spacing w:before="1"/>
            <w:ind w:left="472" w:hanging="193"/>
          </w:pPr>
        </w:pPrChange>
      </w:pPr>
      <w:del w:id="12664"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B06AC4">
      <w:pPr>
        <w:pStyle w:val="PargrafodaLista"/>
        <w:numPr>
          <w:ilvl w:val="0"/>
          <w:numId w:val="52"/>
        </w:numPr>
        <w:tabs>
          <w:tab w:val="left" w:pos="559"/>
        </w:tabs>
        <w:spacing w:line="244" w:lineRule="auto"/>
        <w:ind w:left="280" w:firstLine="0"/>
        <w:jc w:val="center"/>
        <w:rPr>
          <w:del w:id="12665" w:author="Isabelly Cristina Santos Maia" w:date="2024-03-21T12:29:00Z"/>
          <w:sz w:val="20"/>
        </w:rPr>
        <w:pPrChange w:id="12666" w:author="Isabelly Cristina Santos Maia" w:date="2024-04-26T17:08:00Z">
          <w:pPr>
            <w:pStyle w:val="PargrafodaLista"/>
            <w:numPr>
              <w:numId w:val="52"/>
            </w:numPr>
            <w:tabs>
              <w:tab w:val="left" w:pos="559"/>
            </w:tabs>
            <w:spacing w:line="244" w:lineRule="auto"/>
            <w:ind w:left="395" w:right="376" w:hanging="116"/>
          </w:pPr>
        </w:pPrChange>
      </w:pPr>
      <w:del w:id="12667"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B06AC4">
      <w:pPr>
        <w:pStyle w:val="PargrafodaLista"/>
        <w:numPr>
          <w:ilvl w:val="0"/>
          <w:numId w:val="52"/>
        </w:numPr>
        <w:tabs>
          <w:tab w:val="left" w:pos="583"/>
        </w:tabs>
        <w:spacing w:line="222" w:lineRule="exact"/>
        <w:ind w:left="582" w:hanging="303"/>
        <w:jc w:val="center"/>
        <w:rPr>
          <w:del w:id="12668" w:author="Isabelly Cristina Santos Maia" w:date="2024-03-21T12:29:00Z"/>
          <w:sz w:val="20"/>
        </w:rPr>
        <w:pPrChange w:id="12669" w:author="Isabelly Cristina Santos Maia" w:date="2024-04-26T17:08:00Z">
          <w:pPr>
            <w:pStyle w:val="PargrafodaLista"/>
            <w:numPr>
              <w:numId w:val="52"/>
            </w:numPr>
            <w:tabs>
              <w:tab w:val="left" w:pos="583"/>
            </w:tabs>
            <w:spacing w:line="222" w:lineRule="exact"/>
            <w:ind w:left="582" w:hanging="303"/>
          </w:pPr>
        </w:pPrChange>
      </w:pPr>
      <w:del w:id="12670"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B06AC4">
      <w:pPr>
        <w:pStyle w:val="PargrafodaLista"/>
        <w:numPr>
          <w:ilvl w:val="0"/>
          <w:numId w:val="52"/>
        </w:numPr>
        <w:tabs>
          <w:tab w:val="left" w:pos="641"/>
        </w:tabs>
        <w:spacing w:line="244" w:lineRule="auto"/>
        <w:ind w:left="280" w:firstLine="0"/>
        <w:jc w:val="center"/>
        <w:rPr>
          <w:del w:id="12671" w:author="Isabelly Cristina Santos Maia" w:date="2024-03-21T12:29:00Z"/>
          <w:sz w:val="20"/>
        </w:rPr>
        <w:pPrChange w:id="12672" w:author="Isabelly Cristina Santos Maia" w:date="2024-04-26T17:08:00Z">
          <w:pPr>
            <w:pStyle w:val="PargrafodaLista"/>
            <w:numPr>
              <w:numId w:val="52"/>
            </w:numPr>
            <w:tabs>
              <w:tab w:val="left" w:pos="641"/>
            </w:tabs>
            <w:spacing w:before="1" w:line="244" w:lineRule="auto"/>
            <w:ind w:left="395" w:right="378" w:hanging="116"/>
          </w:pPr>
        </w:pPrChange>
      </w:pPr>
      <w:del w:id="12673"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B06AC4">
      <w:pPr>
        <w:pStyle w:val="PargrafodaLista"/>
        <w:numPr>
          <w:ilvl w:val="0"/>
          <w:numId w:val="52"/>
        </w:numPr>
        <w:tabs>
          <w:tab w:val="left" w:pos="521"/>
        </w:tabs>
        <w:spacing w:line="217" w:lineRule="exact"/>
        <w:ind w:left="520" w:hanging="241"/>
        <w:jc w:val="center"/>
        <w:rPr>
          <w:del w:id="12674" w:author="Isabelly Cristina Santos Maia" w:date="2024-03-21T12:29:00Z"/>
          <w:sz w:val="20"/>
        </w:rPr>
        <w:pPrChange w:id="12675" w:author="Isabelly Cristina Santos Maia" w:date="2024-04-26T17:08:00Z">
          <w:pPr>
            <w:pStyle w:val="PargrafodaLista"/>
            <w:numPr>
              <w:numId w:val="52"/>
            </w:numPr>
            <w:tabs>
              <w:tab w:val="left" w:pos="521"/>
            </w:tabs>
            <w:spacing w:line="217" w:lineRule="exact"/>
            <w:ind w:left="520" w:hanging="241"/>
          </w:pPr>
        </w:pPrChange>
      </w:pPr>
      <w:del w:id="12676"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B06AC4">
      <w:pPr>
        <w:pStyle w:val="Corpodetexto"/>
        <w:spacing w:line="228" w:lineRule="exact"/>
        <w:ind w:left="280"/>
        <w:jc w:val="center"/>
        <w:rPr>
          <w:del w:id="12677" w:author="Isabelly Cristina Santos Maia" w:date="2024-03-21T12:29:00Z"/>
        </w:rPr>
        <w:pPrChange w:id="12678" w:author="Isabelly Cristina Santos Maia" w:date="2024-04-26T17:08:00Z">
          <w:pPr>
            <w:pStyle w:val="Corpodetexto"/>
            <w:spacing w:before="5" w:line="228" w:lineRule="exact"/>
            <w:ind w:left="280"/>
            <w:jc w:val="both"/>
          </w:pPr>
        </w:pPrChange>
      </w:pPr>
      <w:del w:id="12679" w:author="Isabelly Cristina Santos Maia" w:date="2024-03-21T12:29:00Z">
        <w:r w:rsidDel="003E155B">
          <w:rPr>
            <w:color w:val="212121"/>
          </w:rPr>
          <w:delText xml:space="preserve">de produção, comércio, emprego e crédito;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A4AFDC2" w14:textId="37F76FFA" w:rsidR="00DE1F5F" w:rsidDel="003E155B" w:rsidRDefault="00863E66" w:rsidP="00B06AC4">
      <w:pPr>
        <w:pStyle w:val="PargrafodaLista"/>
        <w:numPr>
          <w:ilvl w:val="0"/>
          <w:numId w:val="52"/>
        </w:numPr>
        <w:tabs>
          <w:tab w:val="left" w:pos="516"/>
          <w:tab w:val="left" w:pos="5885"/>
        </w:tabs>
        <w:spacing w:line="244" w:lineRule="auto"/>
        <w:ind w:left="280" w:firstLine="0"/>
        <w:jc w:val="center"/>
        <w:rPr>
          <w:del w:id="12680" w:author="Isabelly Cristina Santos Maia" w:date="2024-03-21T12:29:00Z"/>
          <w:sz w:val="20"/>
        </w:rPr>
        <w:pPrChange w:id="12681" w:author="Isabelly Cristina Santos Maia" w:date="2024-04-26T17:08:00Z">
          <w:pPr>
            <w:pStyle w:val="PargrafodaLista"/>
            <w:numPr>
              <w:numId w:val="52"/>
            </w:numPr>
            <w:tabs>
              <w:tab w:val="left" w:pos="516"/>
              <w:tab w:val="left" w:pos="5885"/>
            </w:tabs>
            <w:spacing w:line="244" w:lineRule="auto"/>
            <w:ind w:left="395" w:right="377" w:hanging="116"/>
          </w:pPr>
        </w:pPrChange>
      </w:pPr>
      <w:del w:id="12682"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B06AC4">
      <w:pPr>
        <w:pStyle w:val="PargrafodaLista"/>
        <w:numPr>
          <w:ilvl w:val="0"/>
          <w:numId w:val="52"/>
        </w:numPr>
        <w:tabs>
          <w:tab w:val="left" w:pos="530"/>
        </w:tabs>
        <w:spacing w:line="244" w:lineRule="auto"/>
        <w:ind w:left="280" w:firstLine="0"/>
        <w:jc w:val="center"/>
        <w:rPr>
          <w:del w:id="12683" w:author="Isabelly Cristina Santos Maia" w:date="2024-03-21T12:29:00Z"/>
          <w:sz w:val="20"/>
        </w:rPr>
        <w:pPrChange w:id="12684" w:author="Isabelly Cristina Santos Maia" w:date="2024-04-26T17:08:00Z">
          <w:pPr>
            <w:pStyle w:val="PargrafodaLista"/>
            <w:numPr>
              <w:numId w:val="52"/>
            </w:numPr>
            <w:tabs>
              <w:tab w:val="left" w:pos="530"/>
            </w:tabs>
            <w:spacing w:line="244" w:lineRule="auto"/>
            <w:ind w:left="395" w:right="377" w:hanging="116"/>
          </w:pPr>
        </w:pPrChange>
      </w:pPr>
      <w:del w:id="12685"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B06AC4">
      <w:pPr>
        <w:pStyle w:val="PargrafodaLista"/>
        <w:numPr>
          <w:ilvl w:val="0"/>
          <w:numId w:val="52"/>
        </w:numPr>
        <w:tabs>
          <w:tab w:val="left" w:pos="573"/>
        </w:tabs>
        <w:spacing w:line="242" w:lineRule="auto"/>
        <w:ind w:left="280" w:firstLine="0"/>
        <w:jc w:val="center"/>
        <w:rPr>
          <w:del w:id="12686" w:author="Isabelly Cristina Santos Maia" w:date="2024-03-21T12:29:00Z"/>
          <w:sz w:val="20"/>
        </w:rPr>
        <w:pPrChange w:id="12687" w:author="Isabelly Cristina Santos Maia" w:date="2024-04-26T17:08:00Z">
          <w:pPr>
            <w:pStyle w:val="PargrafodaLista"/>
            <w:numPr>
              <w:numId w:val="52"/>
            </w:numPr>
            <w:tabs>
              <w:tab w:val="left" w:pos="573"/>
            </w:tabs>
            <w:spacing w:line="242" w:lineRule="auto"/>
            <w:ind w:left="395" w:right="374" w:hanging="116"/>
          </w:pPr>
        </w:pPrChange>
      </w:pPr>
      <w:del w:id="1268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B06AC4">
      <w:pPr>
        <w:pStyle w:val="Corpodetexto"/>
        <w:spacing w:line="237" w:lineRule="auto"/>
        <w:ind w:left="280"/>
        <w:jc w:val="center"/>
        <w:rPr>
          <w:del w:id="12689" w:author="Isabelly Cristina Santos Maia" w:date="2024-03-21T12:29:00Z"/>
        </w:rPr>
        <w:pPrChange w:id="12690" w:author="Isabelly Cristina Santos Maia" w:date="2024-04-26T17:08:00Z">
          <w:pPr>
            <w:pStyle w:val="Corpodetexto"/>
            <w:spacing w:line="237" w:lineRule="auto"/>
            <w:ind w:left="280" w:right="379"/>
            <w:jc w:val="both"/>
          </w:pPr>
        </w:pPrChange>
      </w:pPr>
      <w:del w:id="12691"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6FF97B" w14:textId="7E377BE0" w:rsidR="00DE1F5F" w:rsidDel="003E155B" w:rsidRDefault="00DE1F5F" w:rsidP="00B06AC4">
      <w:pPr>
        <w:pStyle w:val="Corpodetexto"/>
        <w:jc w:val="center"/>
        <w:rPr>
          <w:del w:id="12692" w:author="Isabelly Cristina Santos Maia" w:date="2024-03-21T12:29:00Z"/>
          <w:sz w:val="22"/>
        </w:rPr>
        <w:pPrChange w:id="12693" w:author="Isabelly Cristina Santos Maia" w:date="2024-04-26T17:08:00Z">
          <w:pPr>
            <w:pStyle w:val="Corpodetexto"/>
            <w:spacing w:before="6"/>
          </w:pPr>
        </w:pPrChange>
      </w:pPr>
    </w:p>
    <w:p w14:paraId="15C2C70B" w14:textId="6DBA4F2A" w:rsidR="00DE1F5F" w:rsidDel="003E155B" w:rsidRDefault="00863E66" w:rsidP="00B06AC4">
      <w:pPr>
        <w:pStyle w:val="Corpodetexto"/>
        <w:spacing w:line="244" w:lineRule="auto"/>
        <w:ind w:left="280"/>
        <w:jc w:val="center"/>
        <w:rPr>
          <w:del w:id="12694" w:author="Isabelly Cristina Santos Maia" w:date="2024-03-21T12:29:00Z"/>
        </w:rPr>
        <w:pPrChange w:id="12695" w:author="Isabelly Cristina Santos Maia" w:date="2024-04-26T17:08:00Z">
          <w:pPr>
            <w:pStyle w:val="Corpodetexto"/>
            <w:spacing w:line="244" w:lineRule="auto"/>
            <w:ind w:left="280" w:right="374"/>
            <w:jc w:val="both"/>
          </w:pPr>
        </w:pPrChange>
      </w:pPr>
      <w:del w:id="12696" w:author="Isabelly Cristina Santos Maia" w:date="2024-03-21T12:29:00Z">
        <w:r w:rsidDel="003E155B">
          <w:rPr>
            <w:b/>
            <w:color w:val="212121"/>
          </w:rPr>
          <w:delText xml:space="preserve">Art. 85. </w:delText>
        </w:r>
        <w:r w:rsidDel="003E155B">
          <w:rPr>
            <w:color w:val="212121"/>
          </w:rPr>
          <w:delText xml:space="preserve">O art. 1º da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nº. 9.790, de 23 de março de 1999, </w:delText>
        </w:r>
        <w:r w:rsidDel="003E155B">
          <w:rPr>
            <w:color w:val="212121"/>
          </w:rPr>
          <w:fldChar w:fldCharType="end"/>
        </w:r>
        <w:r w:rsidDel="003E155B">
          <w:rPr>
            <w:color w:val="212121"/>
          </w:rPr>
          <w:delText>passa a vigorar com a seguinte redação:</w:delText>
        </w:r>
      </w:del>
    </w:p>
    <w:p w14:paraId="6C5A9EED" w14:textId="1F7BE5A9" w:rsidR="00DE1F5F" w:rsidDel="003E155B" w:rsidRDefault="00DE1F5F" w:rsidP="00B06AC4">
      <w:pPr>
        <w:pStyle w:val="Corpodetexto"/>
        <w:jc w:val="center"/>
        <w:rPr>
          <w:del w:id="12697" w:author="Isabelly Cristina Santos Maia" w:date="2024-03-21T12:29:00Z"/>
          <w:sz w:val="23"/>
        </w:rPr>
        <w:pPrChange w:id="12698" w:author="Isabelly Cristina Santos Maia" w:date="2024-04-26T17:08:00Z">
          <w:pPr>
            <w:pStyle w:val="Corpodetexto"/>
            <w:spacing w:before="6"/>
          </w:pPr>
        </w:pPrChange>
      </w:pPr>
    </w:p>
    <w:p w14:paraId="6B8FD132" w14:textId="4FD3F00C" w:rsidR="00DE1F5F" w:rsidDel="003E155B" w:rsidRDefault="00863E66" w:rsidP="00B06AC4">
      <w:pPr>
        <w:pStyle w:val="Corpodetexto"/>
        <w:spacing w:line="242" w:lineRule="auto"/>
        <w:ind w:left="280"/>
        <w:jc w:val="center"/>
        <w:rPr>
          <w:del w:id="12699" w:author="Isabelly Cristina Santos Maia" w:date="2024-03-21T12:29:00Z"/>
        </w:rPr>
        <w:pPrChange w:id="12700" w:author="Isabelly Cristina Santos Maia" w:date="2024-04-26T17:08:00Z">
          <w:pPr>
            <w:pStyle w:val="Corpodetexto"/>
            <w:spacing w:line="242" w:lineRule="auto"/>
            <w:ind w:left="280" w:right="376"/>
            <w:jc w:val="both"/>
          </w:pPr>
        </w:pPrChange>
      </w:pPr>
      <w:del w:id="12701" w:author="Isabelly Cristina Santos Maia" w:date="2024-03-21T12:29:00Z">
        <w:r w:rsidDel="003E155B">
          <w:rPr>
            <w:color w:val="212121"/>
          </w:rPr>
          <w:delText>“</w:delText>
        </w:r>
        <w:r w:rsidDel="003E155B">
          <w:fldChar w:fldCharType="begin"/>
        </w:r>
        <w:r w:rsidDel="003E155B">
          <w:delInstrText>HYPERLINK "http://www.planalto.gov.br/ccivil_03/LEIS/L9790.htm" \l "art1" \h</w:delInstrText>
        </w:r>
        <w:r w:rsidDel="003E155B">
          <w:fldChar w:fldCharType="separate"/>
        </w:r>
        <w:r w:rsidDel="003E155B">
          <w:rPr>
            <w:b/>
            <w:color w:val="212121"/>
          </w:rPr>
          <w:delText>Art. 1º</w:delText>
        </w:r>
        <w:r w:rsidDel="003E155B">
          <w:rPr>
            <w:b/>
            <w:color w:val="212121"/>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B06AC4">
      <w:pPr>
        <w:pStyle w:val="Corpodetexto"/>
        <w:jc w:val="center"/>
        <w:rPr>
          <w:del w:id="12702" w:author="Isabelly Cristina Santos Maia" w:date="2024-03-21T12:29:00Z"/>
          <w:sz w:val="23"/>
        </w:rPr>
        <w:pPrChange w:id="12703" w:author="Isabelly Cristina Santos Maia" w:date="2024-04-26T17:08:00Z">
          <w:pPr>
            <w:pStyle w:val="Corpodetexto"/>
            <w:spacing w:before="7"/>
          </w:pPr>
        </w:pPrChange>
      </w:pPr>
    </w:p>
    <w:p w14:paraId="0C1CCB0A" w14:textId="6987C4B6" w:rsidR="00DE1F5F" w:rsidDel="003E155B" w:rsidRDefault="00863E66" w:rsidP="00B06AC4">
      <w:pPr>
        <w:pStyle w:val="Corpodetexto"/>
        <w:spacing w:line="249" w:lineRule="auto"/>
        <w:ind w:left="280"/>
        <w:jc w:val="center"/>
        <w:rPr>
          <w:del w:id="12704" w:author="Isabelly Cristina Santos Maia" w:date="2024-03-21T12:29:00Z"/>
        </w:rPr>
        <w:pPrChange w:id="12705" w:author="Isabelly Cristina Santos Maia" w:date="2024-04-26T17:08:00Z">
          <w:pPr>
            <w:pStyle w:val="Corpodetexto"/>
            <w:spacing w:line="249" w:lineRule="auto"/>
            <w:ind w:left="280" w:right="374"/>
            <w:jc w:val="both"/>
          </w:pPr>
        </w:pPrChange>
      </w:pPr>
      <w:del w:id="12706"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7A5E30C" w14:textId="18926E8F" w:rsidR="00DE1F5F" w:rsidDel="003E155B" w:rsidRDefault="00DE1F5F" w:rsidP="00B06AC4">
      <w:pPr>
        <w:pStyle w:val="Corpodetexto"/>
        <w:jc w:val="center"/>
        <w:rPr>
          <w:del w:id="12707" w:author="Isabelly Cristina Santos Maia" w:date="2024-03-21T12:29:00Z"/>
          <w:sz w:val="23"/>
        </w:rPr>
        <w:pPrChange w:id="12708" w:author="Isabelly Cristina Santos Maia" w:date="2024-04-26T17:08:00Z">
          <w:pPr>
            <w:pStyle w:val="Corpodetexto"/>
            <w:spacing w:before="1"/>
          </w:pPr>
        </w:pPrChange>
      </w:pPr>
    </w:p>
    <w:p w14:paraId="420427D7" w14:textId="31BD14B7" w:rsidR="00DE1F5F" w:rsidDel="003E155B" w:rsidRDefault="00863E66" w:rsidP="00B06AC4">
      <w:pPr>
        <w:pStyle w:val="Corpodetexto"/>
        <w:ind w:left="280"/>
        <w:jc w:val="center"/>
        <w:rPr>
          <w:del w:id="12709" w:author="Isabelly Cristina Santos Maia" w:date="2024-03-21T12:29:00Z"/>
        </w:rPr>
        <w:pPrChange w:id="12710" w:author="Isabelly Cristina Santos Maia" w:date="2024-04-26T17:08:00Z">
          <w:pPr>
            <w:pStyle w:val="Corpodetexto"/>
            <w:ind w:left="280"/>
            <w:jc w:val="both"/>
          </w:pPr>
        </w:pPrChange>
      </w:pPr>
      <w:del w:id="12711"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B06AC4">
      <w:pPr>
        <w:jc w:val="center"/>
        <w:rPr>
          <w:del w:id="12712" w:author="Isabelly Cristina Santos Maia" w:date="2024-03-21T12:29:00Z"/>
        </w:rPr>
        <w:sectPr w:rsidR="00DE1F5F" w:rsidDel="003E155B" w:rsidSect="00B06AC4">
          <w:pgSz w:w="11910" w:h="16840"/>
          <w:pgMar w:top="1320" w:right="1320" w:bottom="820" w:left="1420" w:header="0" w:footer="545" w:gutter="0"/>
          <w:cols w:space="720"/>
          <w:sectPrChange w:id="12713" w:author="Isabelly Cristina Santos Maia" w:date="2024-04-26T17:08:00Z">
            <w:sectPr w:rsidR="00DE1F5F" w:rsidDel="003E155B" w:rsidSect="00B06AC4">
              <w:pgMar w:top="1320" w:right="1320" w:bottom="820" w:left="1420" w:header="0" w:footer="545" w:gutter="0"/>
            </w:sectPr>
          </w:sectPrChange>
        </w:sectPr>
        <w:pPrChange w:id="12714" w:author="Isabelly Cristina Santos Maia" w:date="2024-04-26T17:08:00Z">
          <w:pPr>
            <w:jc w:val="both"/>
          </w:pPr>
        </w:pPrChange>
      </w:pPr>
    </w:p>
    <w:p w14:paraId="27B9DD65" w14:textId="3C2BC07A" w:rsidR="00DE1F5F" w:rsidDel="003E155B" w:rsidRDefault="00863E66" w:rsidP="00B06AC4">
      <w:pPr>
        <w:pStyle w:val="Corpodetexto"/>
        <w:ind w:left="280"/>
        <w:jc w:val="center"/>
        <w:rPr>
          <w:del w:id="12715" w:author="Isabelly Cristina Santos Maia" w:date="2024-03-21T12:29:00Z"/>
        </w:rPr>
        <w:pPrChange w:id="12716" w:author="Isabelly Cristina Santos Maia" w:date="2024-04-26T17:08:00Z">
          <w:pPr>
            <w:pStyle w:val="Corpodetexto"/>
            <w:spacing w:before="77"/>
            <w:ind w:left="280"/>
          </w:pPr>
        </w:pPrChange>
      </w:pPr>
      <w:del w:id="12717" w:author="Isabelly Cristina Santos Maia" w:date="2024-03-21T12:29:00Z">
        <w:r w:rsidDel="003E155B">
          <w:rPr>
            <w:color w:val="212121"/>
          </w:rPr>
          <w:delText>..........................................................................................</w:delText>
        </w:r>
      </w:del>
    </w:p>
    <w:p w14:paraId="206F2264" w14:textId="7583E2C2" w:rsidR="00DE1F5F" w:rsidDel="003E155B" w:rsidRDefault="00DE1F5F" w:rsidP="00B06AC4">
      <w:pPr>
        <w:pStyle w:val="Corpodetexto"/>
        <w:jc w:val="center"/>
        <w:rPr>
          <w:del w:id="12718" w:author="Isabelly Cristina Santos Maia" w:date="2024-03-21T12:29:00Z"/>
          <w:sz w:val="23"/>
        </w:rPr>
        <w:pPrChange w:id="12719" w:author="Isabelly Cristina Santos Maia" w:date="2024-04-26T17:08:00Z">
          <w:pPr>
            <w:pStyle w:val="Corpodetexto"/>
            <w:spacing w:before="10"/>
          </w:pPr>
        </w:pPrChange>
      </w:pPr>
    </w:p>
    <w:p w14:paraId="628720BB" w14:textId="1C9DFC9C" w:rsidR="00DE1F5F" w:rsidDel="003E155B" w:rsidRDefault="00E3643C" w:rsidP="00B06AC4">
      <w:pPr>
        <w:pStyle w:val="PargrafodaLista"/>
        <w:numPr>
          <w:ilvl w:val="0"/>
          <w:numId w:val="52"/>
        </w:numPr>
        <w:tabs>
          <w:tab w:val="left" w:pos="665"/>
        </w:tabs>
        <w:spacing w:line="249" w:lineRule="auto"/>
        <w:ind w:left="280" w:firstLine="0"/>
        <w:jc w:val="center"/>
        <w:rPr>
          <w:del w:id="12720" w:author="Isabelly Cristina Santos Maia" w:date="2024-03-21T12:29:00Z"/>
          <w:sz w:val="20"/>
        </w:rPr>
        <w:pPrChange w:id="12721" w:author="Isabelly Cristina Santos Maia" w:date="2024-04-26T17:08:00Z">
          <w:pPr>
            <w:pStyle w:val="PargrafodaLista"/>
            <w:numPr>
              <w:numId w:val="52"/>
            </w:numPr>
            <w:tabs>
              <w:tab w:val="left" w:pos="665"/>
            </w:tabs>
            <w:spacing w:line="249" w:lineRule="auto"/>
            <w:ind w:left="395" w:right="379" w:hanging="116"/>
          </w:pPr>
        </w:pPrChange>
      </w:pPr>
      <w:del w:id="12722"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B06AC4">
      <w:pPr>
        <w:pStyle w:val="Corpodetexto"/>
        <w:jc w:val="center"/>
        <w:rPr>
          <w:del w:id="12723" w:author="Isabelly Cristina Santos Maia" w:date="2024-03-21T12:29:00Z"/>
          <w:sz w:val="23"/>
        </w:rPr>
        <w:pPrChange w:id="12724" w:author="Isabelly Cristina Santos Maia" w:date="2024-04-26T17:08:00Z">
          <w:pPr>
            <w:pStyle w:val="Corpodetexto"/>
            <w:spacing w:before="6"/>
          </w:pPr>
        </w:pPrChange>
      </w:pPr>
    </w:p>
    <w:p w14:paraId="0AF4E82A" w14:textId="4E2B0AD4" w:rsidR="00DE1F5F" w:rsidDel="003E155B" w:rsidRDefault="00863E66" w:rsidP="00B06AC4">
      <w:pPr>
        <w:pStyle w:val="Corpodetexto"/>
        <w:ind w:left="280"/>
        <w:jc w:val="center"/>
        <w:rPr>
          <w:del w:id="12725" w:author="Isabelly Cristina Santos Maia" w:date="2024-03-21T12:29:00Z"/>
        </w:rPr>
        <w:pPrChange w:id="12726" w:author="Isabelly Cristina Santos Maia" w:date="2024-04-26T17:08:00Z">
          <w:pPr>
            <w:pStyle w:val="Corpodetexto"/>
            <w:ind w:left="280"/>
          </w:pPr>
        </w:pPrChange>
      </w:pPr>
      <w:del w:id="12727" w:author="Isabelly Cristina Santos Maia" w:date="2024-03-21T12:29:00Z">
        <w:r w:rsidDel="003E155B">
          <w:rPr>
            <w:color w:val="212121"/>
          </w:rPr>
          <w:delText>.................................................................................’ (NR)”</w:delText>
        </w:r>
      </w:del>
    </w:p>
    <w:p w14:paraId="707B3ABE" w14:textId="644B54C9" w:rsidR="00DE1F5F" w:rsidDel="003E155B" w:rsidRDefault="00DE1F5F" w:rsidP="00B06AC4">
      <w:pPr>
        <w:pStyle w:val="Corpodetexto"/>
        <w:jc w:val="center"/>
        <w:rPr>
          <w:del w:id="12728" w:author="Isabelly Cristina Santos Maia" w:date="2024-03-21T12:29:00Z"/>
          <w:sz w:val="23"/>
        </w:rPr>
        <w:pPrChange w:id="12729" w:author="Isabelly Cristina Santos Maia" w:date="2024-04-26T17:08:00Z">
          <w:pPr>
            <w:pStyle w:val="Corpodetexto"/>
            <w:spacing w:before="5"/>
          </w:pPr>
        </w:pPrChange>
      </w:pPr>
    </w:p>
    <w:p w14:paraId="428980A9" w14:textId="199D4CD7" w:rsidR="00DE1F5F" w:rsidDel="003E155B" w:rsidRDefault="00863E66" w:rsidP="00B06AC4">
      <w:pPr>
        <w:pStyle w:val="Corpodetexto"/>
        <w:spacing w:line="249" w:lineRule="auto"/>
        <w:ind w:left="280"/>
        <w:jc w:val="center"/>
        <w:rPr>
          <w:del w:id="12730" w:author="Isabelly Cristina Santos Maia" w:date="2024-03-21T12:29:00Z"/>
        </w:rPr>
        <w:pPrChange w:id="12731" w:author="Isabelly Cristina Santos Maia" w:date="2024-04-26T17:08:00Z">
          <w:pPr>
            <w:pStyle w:val="Corpodetexto"/>
            <w:spacing w:line="249" w:lineRule="auto"/>
            <w:ind w:left="280" w:right="373"/>
            <w:jc w:val="both"/>
          </w:pPr>
        </w:pPrChange>
      </w:pPr>
      <w:del w:id="12732"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019B421" w14:textId="4299954B" w:rsidR="00DE1F5F" w:rsidDel="003E155B" w:rsidRDefault="00DE1F5F" w:rsidP="00B06AC4">
      <w:pPr>
        <w:pStyle w:val="Corpodetexto"/>
        <w:jc w:val="center"/>
        <w:rPr>
          <w:del w:id="12733" w:author="Isabelly Cristina Santos Maia" w:date="2024-03-21T12:29:00Z"/>
          <w:sz w:val="23"/>
        </w:rPr>
        <w:pPrChange w:id="12734" w:author="Isabelly Cristina Santos Maia" w:date="2024-04-26T17:08:00Z">
          <w:pPr>
            <w:pStyle w:val="Corpodetexto"/>
            <w:spacing w:before="6"/>
          </w:pPr>
        </w:pPrChange>
      </w:pPr>
    </w:p>
    <w:p w14:paraId="65201C92" w14:textId="026FB9D4" w:rsidR="00DE1F5F" w:rsidDel="003E155B" w:rsidRDefault="00863E66" w:rsidP="00B06AC4">
      <w:pPr>
        <w:pStyle w:val="Corpodetexto"/>
        <w:ind w:left="280"/>
        <w:jc w:val="center"/>
        <w:rPr>
          <w:del w:id="12735" w:author="Isabelly Cristina Santos Maia" w:date="2024-03-21T12:29:00Z"/>
        </w:rPr>
        <w:pPrChange w:id="12736" w:author="Isabelly Cristina Santos Maia" w:date="2024-04-26T17:08:00Z">
          <w:pPr>
            <w:pStyle w:val="Corpodetexto"/>
            <w:spacing w:before="1"/>
            <w:ind w:left="280"/>
          </w:pPr>
        </w:pPrChange>
      </w:pPr>
      <w:del w:id="12737"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B06AC4">
      <w:pPr>
        <w:pStyle w:val="Corpodetexto"/>
        <w:jc w:val="center"/>
        <w:rPr>
          <w:del w:id="12738" w:author="Isabelly Cristina Santos Maia" w:date="2024-03-21T12:29:00Z"/>
          <w:sz w:val="23"/>
        </w:rPr>
        <w:pPrChange w:id="12739" w:author="Isabelly Cristina Santos Maia" w:date="2024-04-26T17:08:00Z">
          <w:pPr>
            <w:pStyle w:val="Corpodetexto"/>
            <w:spacing w:before="9"/>
          </w:pPr>
        </w:pPrChange>
      </w:pPr>
    </w:p>
    <w:p w14:paraId="1DE5506E" w14:textId="4EA6F094" w:rsidR="00DE1F5F" w:rsidDel="003E155B" w:rsidRDefault="00E3643C" w:rsidP="00B06AC4">
      <w:pPr>
        <w:pStyle w:val="Corpodetexto"/>
        <w:spacing w:line="244" w:lineRule="auto"/>
        <w:ind w:left="280"/>
        <w:jc w:val="center"/>
        <w:rPr>
          <w:del w:id="12740" w:author="Isabelly Cristina Santos Maia" w:date="2024-03-21T12:29:00Z"/>
        </w:rPr>
        <w:pPrChange w:id="12741" w:author="Isabelly Cristina Santos Maia" w:date="2024-04-26T17:08:00Z">
          <w:pPr>
            <w:pStyle w:val="Corpodetexto"/>
            <w:spacing w:line="244" w:lineRule="auto"/>
            <w:ind w:left="280" w:right="380"/>
            <w:jc w:val="both"/>
          </w:pPr>
        </w:pPrChange>
      </w:pPr>
      <w:del w:id="12742" w:author="Isabelly Cristina Santos Maia" w:date="2024-03-21T12:29:00Z">
        <w:r w:rsidDel="003E155B">
          <w:fldChar w:fldCharType="begin"/>
        </w:r>
        <w:r w:rsidDel="003E155B">
          <w:delInstrText>HYPERLINK "http://www.planalto.gov.br/ccivil_03/LEIS/L9790.htm" \l "art4p" \h</w:delInstrText>
        </w:r>
        <w:r w:rsidDel="003E155B">
          <w:fldChar w:fldCharType="separate"/>
        </w:r>
        <w:r w:rsidR="00863E66" w:rsidDel="003E155B">
          <w:rPr>
            <w:color w:val="212121"/>
          </w:rPr>
          <w:delText>Parágrafo único.</w:delText>
        </w:r>
        <w:r w:rsidDel="003E155B">
          <w:rPr>
            <w:color w:val="212121"/>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B06AC4">
      <w:pPr>
        <w:pStyle w:val="Corpodetexto"/>
        <w:jc w:val="center"/>
        <w:rPr>
          <w:del w:id="12743" w:author="Isabelly Cristina Santos Maia" w:date="2024-03-21T12:29:00Z"/>
          <w:sz w:val="23"/>
        </w:rPr>
        <w:pPrChange w:id="12744" w:author="Isabelly Cristina Santos Maia" w:date="2024-04-26T17:08:00Z">
          <w:pPr>
            <w:pStyle w:val="Corpodetexto"/>
            <w:spacing w:before="5"/>
          </w:pPr>
        </w:pPrChange>
      </w:pPr>
    </w:p>
    <w:p w14:paraId="3FE170F2" w14:textId="3F2EA0CB" w:rsidR="00DE1F5F" w:rsidDel="003E155B" w:rsidRDefault="00863E66" w:rsidP="00B06AC4">
      <w:pPr>
        <w:pStyle w:val="Corpodetexto"/>
        <w:spacing w:line="249" w:lineRule="auto"/>
        <w:ind w:left="280"/>
        <w:jc w:val="center"/>
        <w:rPr>
          <w:del w:id="12745" w:author="Isabelly Cristina Santos Maia" w:date="2024-03-21T12:29:00Z"/>
        </w:rPr>
        <w:pPrChange w:id="12746" w:author="Isabelly Cristina Santos Maia" w:date="2024-04-26T17:08:00Z">
          <w:pPr>
            <w:pStyle w:val="Corpodetexto"/>
            <w:spacing w:before="1" w:line="249" w:lineRule="auto"/>
            <w:ind w:left="280" w:right="382"/>
            <w:jc w:val="both"/>
          </w:pPr>
        </w:pPrChange>
      </w:pPr>
      <w:del w:id="12747"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 9.790, de 23 de março de 1999, </w:delText>
        </w:r>
        <w:r w:rsidDel="003E155B">
          <w:rPr>
            <w:color w:val="212121"/>
          </w:rPr>
          <w:fldChar w:fldCharType="end"/>
        </w:r>
        <w:r w:rsidDel="003E155B">
          <w:rPr>
            <w:color w:val="212121"/>
          </w:rPr>
          <w:delText xml:space="preserve">passa a vigorar acrescida dos seguintes arts. 15-A e 15-B: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6B6C151" w14:textId="7ADB5FE3" w:rsidR="00DE1F5F" w:rsidDel="003E155B" w:rsidRDefault="00DE1F5F" w:rsidP="00B06AC4">
      <w:pPr>
        <w:pStyle w:val="Corpodetexto"/>
        <w:jc w:val="center"/>
        <w:rPr>
          <w:del w:id="12748" w:author="Isabelly Cristina Santos Maia" w:date="2024-03-21T12:29:00Z"/>
          <w:sz w:val="23"/>
        </w:rPr>
        <w:pPrChange w:id="12749" w:author="Isabelly Cristina Santos Maia" w:date="2024-04-26T17:08:00Z">
          <w:pPr>
            <w:pStyle w:val="Corpodetexto"/>
            <w:spacing w:before="1"/>
          </w:pPr>
        </w:pPrChange>
      </w:pPr>
    </w:p>
    <w:p w14:paraId="6C2317B7" w14:textId="6AB27905" w:rsidR="00DE1F5F" w:rsidDel="003E155B" w:rsidRDefault="00863E66" w:rsidP="00B06AC4">
      <w:pPr>
        <w:ind w:left="280"/>
        <w:jc w:val="center"/>
        <w:rPr>
          <w:del w:id="12750" w:author="Isabelly Cristina Santos Maia" w:date="2024-03-21T12:29:00Z"/>
          <w:sz w:val="20"/>
        </w:rPr>
        <w:pPrChange w:id="12751" w:author="Isabelly Cristina Santos Maia" w:date="2024-04-26T17:08:00Z">
          <w:pPr>
            <w:ind w:left="280"/>
            <w:jc w:val="both"/>
          </w:pPr>
        </w:pPrChange>
      </w:pPr>
      <w:del w:id="12752"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B06AC4">
      <w:pPr>
        <w:pStyle w:val="Corpodetexto"/>
        <w:jc w:val="center"/>
        <w:rPr>
          <w:del w:id="12753" w:author="Isabelly Cristina Santos Maia" w:date="2024-03-21T12:29:00Z"/>
          <w:sz w:val="23"/>
        </w:rPr>
        <w:pPrChange w:id="12754" w:author="Isabelly Cristina Santos Maia" w:date="2024-04-26T17:08:00Z">
          <w:pPr>
            <w:pStyle w:val="Corpodetexto"/>
            <w:spacing w:before="10"/>
          </w:pPr>
        </w:pPrChange>
      </w:pPr>
    </w:p>
    <w:p w14:paraId="6F2A4FFB" w14:textId="41027F7D" w:rsidR="00DE1F5F" w:rsidDel="003E155B" w:rsidRDefault="00863E66" w:rsidP="00B06AC4">
      <w:pPr>
        <w:pStyle w:val="Corpodetexto"/>
        <w:spacing w:line="244" w:lineRule="auto"/>
        <w:ind w:left="280"/>
        <w:jc w:val="center"/>
        <w:rPr>
          <w:del w:id="12755" w:author="Isabelly Cristina Santos Maia" w:date="2024-03-21T12:29:00Z"/>
        </w:rPr>
        <w:pPrChange w:id="12756" w:author="Isabelly Cristina Santos Maia" w:date="2024-04-26T17:08:00Z">
          <w:pPr>
            <w:pStyle w:val="Corpodetexto"/>
            <w:spacing w:line="244" w:lineRule="auto"/>
            <w:ind w:left="280" w:right="375"/>
            <w:jc w:val="both"/>
          </w:pPr>
        </w:pPrChange>
      </w:pPr>
      <w:del w:id="12757" w:author="Isabelly Cristina Santos Maia" w:date="2024-03-21T12:29:00Z">
        <w:r w:rsidDel="003E155B">
          <w:rPr>
            <w:color w:val="212121"/>
          </w:rPr>
          <w:delText>“</w:delText>
        </w:r>
        <w:r w:rsidDel="003E155B">
          <w:fldChar w:fldCharType="begin"/>
        </w:r>
        <w:r w:rsidDel="003E155B">
          <w:delInstrText>HYPERLINK "http://www.planalto.gov.br/ccivil_03/LEIS/L9790.htm" \l "art15b" \h</w:delInstrText>
        </w:r>
        <w:r w:rsidDel="003E155B">
          <w:fldChar w:fldCharType="separate"/>
        </w:r>
        <w:r w:rsidDel="003E155B">
          <w:rPr>
            <w:b/>
            <w:color w:val="212121"/>
          </w:rPr>
          <w:delText xml:space="preserve">Art. 15-B. </w:delText>
        </w:r>
        <w:r w:rsidDel="003E155B">
          <w:rPr>
            <w:b/>
            <w:color w:val="212121"/>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B06AC4">
      <w:pPr>
        <w:pStyle w:val="Corpodetexto"/>
        <w:jc w:val="center"/>
        <w:rPr>
          <w:del w:id="12758" w:author="Isabelly Cristina Santos Maia" w:date="2024-03-21T12:29:00Z"/>
          <w:sz w:val="22"/>
        </w:rPr>
        <w:pPrChange w:id="12759" w:author="Isabelly Cristina Santos Maia" w:date="2024-04-26T17:08:00Z">
          <w:pPr>
            <w:pStyle w:val="Corpodetexto"/>
            <w:spacing w:before="9"/>
          </w:pPr>
        </w:pPrChange>
      </w:pPr>
    </w:p>
    <w:p w14:paraId="71B181D1" w14:textId="5E33DCF3" w:rsidR="00DE1F5F" w:rsidDel="003E155B" w:rsidRDefault="00863E66" w:rsidP="00B06AC4">
      <w:pPr>
        <w:pStyle w:val="PargrafodaLista"/>
        <w:numPr>
          <w:ilvl w:val="0"/>
          <w:numId w:val="51"/>
        </w:numPr>
        <w:tabs>
          <w:tab w:val="left" w:pos="449"/>
        </w:tabs>
        <w:spacing w:line="242" w:lineRule="auto"/>
        <w:ind w:firstLine="0"/>
        <w:jc w:val="center"/>
        <w:rPr>
          <w:del w:id="12760" w:author="Isabelly Cristina Santos Maia" w:date="2024-03-21T12:29:00Z"/>
          <w:sz w:val="20"/>
        </w:rPr>
        <w:pPrChange w:id="12761" w:author="Isabelly Cristina Santos Maia" w:date="2024-04-26T17:08:00Z">
          <w:pPr>
            <w:pStyle w:val="PargrafodaLista"/>
            <w:numPr>
              <w:numId w:val="51"/>
            </w:numPr>
            <w:tabs>
              <w:tab w:val="left" w:pos="449"/>
            </w:tabs>
            <w:spacing w:line="242" w:lineRule="auto"/>
            <w:ind w:right="380" w:hanging="168"/>
          </w:pPr>
        </w:pPrChange>
      </w:pPr>
      <w:del w:id="12762"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B06AC4">
      <w:pPr>
        <w:pStyle w:val="PargrafodaLista"/>
        <w:numPr>
          <w:ilvl w:val="0"/>
          <w:numId w:val="51"/>
        </w:numPr>
        <w:tabs>
          <w:tab w:val="left" w:pos="453"/>
        </w:tabs>
        <w:spacing w:line="224" w:lineRule="exact"/>
        <w:ind w:left="452" w:hanging="173"/>
        <w:jc w:val="center"/>
        <w:rPr>
          <w:del w:id="12763" w:author="Isabelly Cristina Santos Maia" w:date="2024-03-21T12:29:00Z"/>
          <w:sz w:val="20"/>
        </w:rPr>
        <w:pPrChange w:id="12764" w:author="Isabelly Cristina Santos Maia" w:date="2024-04-26T17:08:00Z">
          <w:pPr>
            <w:pStyle w:val="PargrafodaLista"/>
            <w:numPr>
              <w:numId w:val="51"/>
            </w:numPr>
            <w:tabs>
              <w:tab w:val="left" w:pos="453"/>
            </w:tabs>
            <w:spacing w:line="224" w:lineRule="exact"/>
            <w:ind w:left="452" w:hanging="173"/>
          </w:pPr>
        </w:pPrChange>
      </w:pPr>
      <w:del w:id="12765"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B06AC4">
      <w:pPr>
        <w:pStyle w:val="PargrafodaLista"/>
        <w:numPr>
          <w:ilvl w:val="0"/>
          <w:numId w:val="51"/>
        </w:numPr>
        <w:tabs>
          <w:tab w:val="left" w:pos="506"/>
        </w:tabs>
        <w:ind w:left="505" w:hanging="226"/>
        <w:jc w:val="center"/>
        <w:rPr>
          <w:del w:id="12766" w:author="Isabelly Cristina Santos Maia" w:date="2024-03-21T12:29:00Z"/>
          <w:sz w:val="20"/>
        </w:rPr>
        <w:pPrChange w:id="12767" w:author="Isabelly Cristina Santos Maia" w:date="2024-04-26T17:08:00Z">
          <w:pPr>
            <w:pStyle w:val="PargrafodaLista"/>
            <w:numPr>
              <w:numId w:val="51"/>
            </w:numPr>
            <w:tabs>
              <w:tab w:val="left" w:pos="506"/>
            </w:tabs>
            <w:ind w:left="505" w:hanging="226"/>
          </w:pPr>
        </w:pPrChange>
      </w:pPr>
      <w:del w:id="12768"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B06AC4">
      <w:pPr>
        <w:pStyle w:val="PargrafodaLista"/>
        <w:numPr>
          <w:ilvl w:val="0"/>
          <w:numId w:val="51"/>
        </w:numPr>
        <w:tabs>
          <w:tab w:val="left" w:pos="530"/>
        </w:tabs>
        <w:spacing w:line="228" w:lineRule="exact"/>
        <w:ind w:left="529" w:hanging="250"/>
        <w:jc w:val="center"/>
        <w:rPr>
          <w:del w:id="12769" w:author="Isabelly Cristina Santos Maia" w:date="2024-03-21T12:29:00Z"/>
          <w:sz w:val="20"/>
        </w:rPr>
        <w:pPrChange w:id="12770" w:author="Isabelly Cristina Santos Maia" w:date="2024-04-26T17:08:00Z">
          <w:pPr>
            <w:pStyle w:val="PargrafodaLista"/>
            <w:numPr>
              <w:numId w:val="51"/>
            </w:numPr>
            <w:tabs>
              <w:tab w:val="left" w:pos="530"/>
            </w:tabs>
            <w:spacing w:before="1" w:line="228" w:lineRule="exact"/>
            <w:ind w:left="529" w:hanging="250"/>
          </w:pPr>
        </w:pPrChange>
      </w:pPr>
      <w:del w:id="12771"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B06AC4">
      <w:pPr>
        <w:pStyle w:val="PargrafodaLista"/>
        <w:numPr>
          <w:ilvl w:val="0"/>
          <w:numId w:val="51"/>
        </w:numPr>
        <w:tabs>
          <w:tab w:val="left" w:pos="473"/>
        </w:tabs>
        <w:spacing w:line="228" w:lineRule="exact"/>
        <w:ind w:left="472" w:hanging="193"/>
        <w:jc w:val="center"/>
        <w:rPr>
          <w:del w:id="12772" w:author="Isabelly Cristina Santos Maia" w:date="2024-03-21T12:29:00Z"/>
          <w:sz w:val="20"/>
        </w:rPr>
        <w:pPrChange w:id="12773" w:author="Isabelly Cristina Santos Maia" w:date="2024-04-26T17:08:00Z">
          <w:pPr>
            <w:pStyle w:val="PargrafodaLista"/>
            <w:numPr>
              <w:numId w:val="51"/>
            </w:numPr>
            <w:tabs>
              <w:tab w:val="left" w:pos="473"/>
            </w:tabs>
            <w:spacing w:line="228" w:lineRule="exact"/>
            <w:ind w:left="472" w:hanging="193"/>
          </w:pPr>
        </w:pPrChange>
      </w:pPr>
      <w:del w:id="12774"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B06AC4">
      <w:pPr>
        <w:pStyle w:val="PargrafodaLista"/>
        <w:numPr>
          <w:ilvl w:val="0"/>
          <w:numId w:val="51"/>
        </w:numPr>
        <w:tabs>
          <w:tab w:val="left" w:pos="530"/>
        </w:tabs>
        <w:ind w:left="529" w:hanging="250"/>
        <w:jc w:val="center"/>
        <w:rPr>
          <w:del w:id="12775" w:author="Isabelly Cristina Santos Maia" w:date="2024-03-21T12:29:00Z"/>
          <w:sz w:val="20"/>
        </w:rPr>
        <w:pPrChange w:id="12776" w:author="Isabelly Cristina Santos Maia" w:date="2024-04-26T17:08:00Z">
          <w:pPr>
            <w:pStyle w:val="PargrafodaLista"/>
            <w:numPr>
              <w:numId w:val="51"/>
            </w:numPr>
            <w:tabs>
              <w:tab w:val="left" w:pos="530"/>
            </w:tabs>
            <w:ind w:left="529" w:hanging="250"/>
          </w:pPr>
        </w:pPrChange>
      </w:pPr>
      <w:del w:id="12777"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B06AC4">
      <w:pPr>
        <w:pStyle w:val="PargrafodaLista"/>
        <w:numPr>
          <w:ilvl w:val="0"/>
          <w:numId w:val="51"/>
        </w:numPr>
        <w:tabs>
          <w:tab w:val="left" w:pos="583"/>
        </w:tabs>
        <w:ind w:left="582" w:hanging="303"/>
        <w:jc w:val="center"/>
        <w:rPr>
          <w:del w:id="12778" w:author="Isabelly Cristina Santos Maia" w:date="2024-03-21T12:29:00Z"/>
          <w:sz w:val="20"/>
        </w:rPr>
        <w:pPrChange w:id="12779" w:author="Isabelly Cristina Santos Maia" w:date="2024-04-26T17:08:00Z">
          <w:pPr>
            <w:pStyle w:val="PargrafodaLista"/>
            <w:numPr>
              <w:numId w:val="51"/>
            </w:numPr>
            <w:tabs>
              <w:tab w:val="left" w:pos="583"/>
            </w:tabs>
            <w:spacing w:before="1"/>
            <w:ind w:left="582" w:hanging="303"/>
          </w:pPr>
        </w:pPrChange>
      </w:pPr>
      <w:del w:id="12780"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B06AC4">
      <w:pPr>
        <w:pStyle w:val="PargrafodaLista"/>
        <w:numPr>
          <w:ilvl w:val="0"/>
          <w:numId w:val="51"/>
        </w:numPr>
        <w:tabs>
          <w:tab w:val="left" w:pos="641"/>
        </w:tabs>
        <w:ind w:left="640" w:hanging="361"/>
        <w:jc w:val="center"/>
        <w:rPr>
          <w:del w:id="12781" w:author="Isabelly Cristina Santos Maia" w:date="2024-03-21T12:29:00Z"/>
          <w:sz w:val="20"/>
        </w:rPr>
        <w:pPrChange w:id="12782" w:author="Isabelly Cristina Santos Maia" w:date="2024-04-26T17:08:00Z">
          <w:pPr>
            <w:pStyle w:val="PargrafodaLista"/>
            <w:numPr>
              <w:numId w:val="51"/>
            </w:numPr>
            <w:tabs>
              <w:tab w:val="left" w:pos="641"/>
            </w:tabs>
            <w:ind w:left="640" w:hanging="361"/>
          </w:pPr>
        </w:pPrChange>
      </w:pPr>
      <w:del w:id="12783"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B06AC4">
      <w:pPr>
        <w:pStyle w:val="PargrafodaLista"/>
        <w:numPr>
          <w:ilvl w:val="0"/>
          <w:numId w:val="51"/>
        </w:numPr>
        <w:tabs>
          <w:tab w:val="left" w:pos="530"/>
        </w:tabs>
        <w:ind w:left="529" w:hanging="250"/>
        <w:jc w:val="center"/>
        <w:rPr>
          <w:del w:id="12784" w:author="Isabelly Cristina Santos Maia" w:date="2024-03-21T12:29:00Z"/>
          <w:sz w:val="20"/>
        </w:rPr>
        <w:pPrChange w:id="12785" w:author="Isabelly Cristina Santos Maia" w:date="2024-04-26T17:08:00Z">
          <w:pPr>
            <w:pStyle w:val="PargrafodaLista"/>
            <w:numPr>
              <w:numId w:val="51"/>
            </w:numPr>
            <w:tabs>
              <w:tab w:val="left" w:pos="530"/>
            </w:tabs>
            <w:spacing w:before="1"/>
            <w:ind w:left="529" w:hanging="250"/>
          </w:pPr>
        </w:pPrChange>
      </w:pPr>
      <w:del w:id="12786"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B06AC4">
      <w:pPr>
        <w:pStyle w:val="Corpodetexto"/>
        <w:jc w:val="center"/>
        <w:rPr>
          <w:del w:id="12787" w:author="Isabelly Cristina Santos Maia" w:date="2024-03-21T12:29:00Z"/>
          <w:sz w:val="24"/>
        </w:rPr>
        <w:pPrChange w:id="12788" w:author="Isabelly Cristina Santos Maia" w:date="2024-04-26T17:08:00Z">
          <w:pPr>
            <w:pStyle w:val="Corpodetexto"/>
            <w:spacing w:before="7"/>
          </w:pPr>
        </w:pPrChange>
      </w:pPr>
    </w:p>
    <w:p w14:paraId="55FB9C27" w14:textId="1398650A" w:rsidR="00DE1F5F" w:rsidDel="003E155B" w:rsidRDefault="00863E66" w:rsidP="00B06AC4">
      <w:pPr>
        <w:pStyle w:val="Corpodetexto"/>
        <w:spacing w:line="242" w:lineRule="auto"/>
        <w:ind w:left="280"/>
        <w:jc w:val="center"/>
        <w:rPr>
          <w:del w:id="12789" w:author="Isabelly Cristina Santos Maia" w:date="2024-03-21T12:29:00Z"/>
        </w:rPr>
        <w:pPrChange w:id="12790" w:author="Isabelly Cristina Santos Maia" w:date="2024-04-26T17:08:00Z">
          <w:pPr>
            <w:pStyle w:val="Corpodetexto"/>
            <w:spacing w:line="242" w:lineRule="auto"/>
            <w:ind w:left="280" w:right="375"/>
            <w:jc w:val="both"/>
          </w:pPr>
        </w:pPrChange>
      </w:pPr>
      <w:del w:id="12791"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30A27802" w14:textId="5868E861" w:rsidR="00DE1F5F" w:rsidDel="003E155B" w:rsidRDefault="00DE1F5F" w:rsidP="00B06AC4">
      <w:pPr>
        <w:pStyle w:val="Corpodetexto"/>
        <w:jc w:val="center"/>
        <w:rPr>
          <w:del w:id="12792" w:author="Isabelly Cristina Santos Maia" w:date="2024-03-21T12:29:00Z"/>
          <w:sz w:val="23"/>
        </w:rPr>
        <w:pPrChange w:id="12793" w:author="Isabelly Cristina Santos Maia" w:date="2024-04-26T17:08:00Z">
          <w:pPr>
            <w:pStyle w:val="Corpodetexto"/>
          </w:pPr>
        </w:pPrChange>
      </w:pPr>
    </w:p>
    <w:p w14:paraId="63E2B785" w14:textId="3858C50F" w:rsidR="00DE1F5F" w:rsidDel="003E155B" w:rsidRDefault="00863E66" w:rsidP="00B06AC4">
      <w:pPr>
        <w:pStyle w:val="Corpodetexto"/>
        <w:spacing w:line="242" w:lineRule="auto"/>
        <w:ind w:left="280"/>
        <w:jc w:val="center"/>
        <w:rPr>
          <w:del w:id="12794" w:author="Isabelly Cristina Santos Maia" w:date="2024-03-21T12:29:00Z"/>
        </w:rPr>
        <w:pPrChange w:id="12795" w:author="Isabelly Cristina Santos Maia" w:date="2024-04-26T17:08:00Z">
          <w:pPr>
            <w:pStyle w:val="Corpodetexto"/>
            <w:spacing w:before="1" w:line="242" w:lineRule="auto"/>
            <w:ind w:left="280" w:right="372"/>
            <w:jc w:val="both"/>
          </w:pPr>
        </w:pPrChange>
      </w:pPr>
      <w:del w:id="12796"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0BA75E82" w14:textId="237650DB" w:rsidR="00DE1F5F" w:rsidDel="003E155B" w:rsidRDefault="00863E66" w:rsidP="00B06AC4">
      <w:pPr>
        <w:pStyle w:val="Corpodetexto"/>
        <w:spacing w:line="244" w:lineRule="auto"/>
        <w:ind w:left="280"/>
        <w:jc w:val="center"/>
        <w:rPr>
          <w:del w:id="12797" w:author="Isabelly Cristina Santos Maia" w:date="2024-03-21T12:29:00Z"/>
        </w:rPr>
        <w:pPrChange w:id="12798" w:author="Isabelly Cristina Santos Maia" w:date="2024-04-26T17:08:00Z">
          <w:pPr>
            <w:pStyle w:val="Corpodetexto"/>
            <w:spacing w:line="244" w:lineRule="auto"/>
            <w:ind w:left="280" w:right="372"/>
            <w:jc w:val="both"/>
          </w:pPr>
        </w:pPrChange>
      </w:pPr>
      <w:del w:id="12799"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 2015)</w:delText>
        </w:r>
        <w:r w:rsidDel="003E155B">
          <w:rPr>
            <w:color w:val="212121"/>
          </w:rPr>
          <w:fldChar w:fldCharType="end"/>
        </w:r>
      </w:del>
    </w:p>
    <w:p w14:paraId="2EE15800" w14:textId="0BE520A1" w:rsidR="00DE1F5F" w:rsidDel="003E155B" w:rsidRDefault="00863E66" w:rsidP="00B06AC4">
      <w:pPr>
        <w:pStyle w:val="Corpodetexto"/>
        <w:spacing w:line="244" w:lineRule="auto"/>
        <w:ind w:left="280"/>
        <w:jc w:val="center"/>
        <w:rPr>
          <w:del w:id="12800" w:author="Isabelly Cristina Santos Maia" w:date="2024-03-21T12:29:00Z"/>
        </w:rPr>
        <w:pPrChange w:id="12801" w:author="Isabelly Cristina Santos Maia" w:date="2024-04-26T17:08:00Z">
          <w:pPr>
            <w:pStyle w:val="Corpodetexto"/>
            <w:spacing w:line="244" w:lineRule="auto"/>
            <w:ind w:left="280" w:right="383"/>
            <w:jc w:val="both"/>
          </w:pPr>
        </w:pPrChange>
      </w:pPr>
      <w:del w:id="12802"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F9C960" w14:textId="70217BC1" w:rsidR="00DE1F5F" w:rsidDel="003E155B" w:rsidRDefault="00DE1F5F" w:rsidP="00B06AC4">
      <w:pPr>
        <w:pStyle w:val="Corpodetexto"/>
        <w:jc w:val="center"/>
        <w:rPr>
          <w:del w:id="12803" w:author="Isabelly Cristina Santos Maia" w:date="2024-03-21T12:29:00Z"/>
          <w:sz w:val="18"/>
        </w:rPr>
        <w:pPrChange w:id="12804" w:author="Isabelly Cristina Santos Maia" w:date="2024-04-26T17:08:00Z">
          <w:pPr>
            <w:pStyle w:val="Corpodetexto"/>
            <w:spacing w:before="6"/>
          </w:pPr>
        </w:pPrChange>
      </w:pPr>
    </w:p>
    <w:p w14:paraId="2AAF2565" w14:textId="3799F996" w:rsidR="00DE1F5F" w:rsidDel="003E155B" w:rsidRDefault="00863E66" w:rsidP="00B06AC4">
      <w:pPr>
        <w:pStyle w:val="Corpodetexto"/>
        <w:ind w:left="280"/>
        <w:jc w:val="center"/>
        <w:rPr>
          <w:del w:id="12805" w:author="Isabelly Cristina Santos Maia" w:date="2024-03-21T12:29:00Z"/>
        </w:rPr>
        <w:pPrChange w:id="12806" w:author="Isabelly Cristina Santos Maia" w:date="2024-04-26T17:08:00Z">
          <w:pPr>
            <w:pStyle w:val="Corpodetexto"/>
            <w:ind w:left="280"/>
            <w:jc w:val="both"/>
          </w:pPr>
        </w:pPrChange>
      </w:pPr>
      <w:del w:id="12807"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B06AC4">
      <w:pPr>
        <w:jc w:val="center"/>
        <w:rPr>
          <w:del w:id="12808" w:author="Isabelly Cristina Santos Maia" w:date="2024-03-21T12:29:00Z"/>
        </w:rPr>
        <w:sectPr w:rsidR="00DE1F5F" w:rsidDel="003E155B" w:rsidSect="00B06AC4">
          <w:pgSz w:w="11910" w:h="16840"/>
          <w:pgMar w:top="1320" w:right="1320" w:bottom="820" w:left="1420" w:header="0" w:footer="545" w:gutter="0"/>
          <w:cols w:space="720"/>
          <w:sectPrChange w:id="12809" w:author="Isabelly Cristina Santos Maia" w:date="2024-04-26T17:08:00Z">
            <w:sectPr w:rsidR="00DE1F5F" w:rsidDel="003E155B" w:rsidSect="00B06AC4">
              <w:pgMar w:top="1320" w:right="1320" w:bottom="820" w:left="1420" w:header="0" w:footer="545" w:gutter="0"/>
            </w:sectPr>
          </w:sectPrChange>
        </w:sectPr>
        <w:pPrChange w:id="12810" w:author="Isabelly Cristina Santos Maia" w:date="2024-04-26T17:08:00Z">
          <w:pPr>
            <w:jc w:val="both"/>
          </w:pPr>
        </w:pPrChange>
      </w:pPr>
    </w:p>
    <w:p w14:paraId="0383E5E4" w14:textId="3BD5C7D6" w:rsidR="00DE1F5F" w:rsidDel="003E155B" w:rsidRDefault="00863E66" w:rsidP="00B06AC4">
      <w:pPr>
        <w:pStyle w:val="Corpodetexto"/>
        <w:ind w:left="1120"/>
        <w:jc w:val="center"/>
        <w:rPr>
          <w:del w:id="12811" w:author="Isabelly Cristina Santos Maia" w:date="2024-03-21T12:29:00Z"/>
        </w:rPr>
        <w:pPrChange w:id="12812" w:author="Isabelly Cristina Santos Maia" w:date="2024-04-26T17:08:00Z">
          <w:pPr>
            <w:pStyle w:val="Corpodetexto"/>
            <w:ind w:left="1120"/>
          </w:pPr>
        </w:pPrChange>
      </w:pPr>
      <w:del w:id="12813" w:author="Isabelly Cristina Santos Maia" w:date="2024-03-21T12:29:00Z">
        <w:r w:rsidDel="003E155B">
          <w:rPr>
            <w:noProof/>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B06AC4">
      <w:pPr>
        <w:pStyle w:val="Corpodetexto"/>
        <w:jc w:val="center"/>
        <w:rPr>
          <w:del w:id="12814" w:author="Isabelly Cristina Santos Maia" w:date="2024-03-21T12:29:00Z"/>
          <w:sz w:val="15"/>
        </w:rPr>
        <w:pPrChange w:id="12815" w:author="Isabelly Cristina Santos Maia" w:date="2024-04-26T17:08:00Z">
          <w:pPr>
            <w:pStyle w:val="Corpodetexto"/>
            <w:spacing w:before="3"/>
          </w:pPr>
        </w:pPrChange>
      </w:pPr>
    </w:p>
    <w:p w14:paraId="6DBB949E" w14:textId="522D4434" w:rsidR="00DE1F5F" w:rsidDel="003E155B" w:rsidRDefault="00863E66" w:rsidP="00B06AC4">
      <w:pPr>
        <w:pStyle w:val="Ttulo1"/>
        <w:spacing w:before="0"/>
        <w:ind w:left="2950" w:hanging="1734"/>
        <w:rPr>
          <w:del w:id="12816" w:author="Isabelly Cristina Santos Maia" w:date="2024-03-21T12:29:00Z"/>
        </w:rPr>
        <w:pPrChange w:id="12817" w:author="Isabelly Cristina Santos Maia" w:date="2024-04-26T17:08:00Z">
          <w:pPr>
            <w:pStyle w:val="Ttulo1"/>
            <w:spacing w:before="91"/>
            <w:ind w:left="2950" w:right="1308" w:hanging="1734"/>
            <w:jc w:val="left"/>
          </w:pPr>
        </w:pPrChange>
      </w:pPr>
      <w:bookmarkStart w:id="12818" w:name="_Toc157096928"/>
      <w:bookmarkStart w:id="12819" w:name="_Toc157410674"/>
      <w:del w:id="12820"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2818"/>
        <w:bookmarkEnd w:id="12819"/>
      </w:del>
    </w:p>
    <w:p w14:paraId="504164DD" w14:textId="2D9E5A61" w:rsidR="00DE1F5F" w:rsidDel="003E155B" w:rsidRDefault="00DE1F5F" w:rsidP="00B06AC4">
      <w:pPr>
        <w:pStyle w:val="Corpodetexto"/>
        <w:jc w:val="center"/>
        <w:rPr>
          <w:del w:id="12821" w:author="Isabelly Cristina Santos Maia" w:date="2024-03-21T12:29:00Z"/>
          <w:b/>
        </w:rPr>
        <w:pPrChange w:id="12822" w:author="Isabelly Cristina Santos Maia" w:date="2024-04-26T17:08:00Z">
          <w:pPr>
            <w:pStyle w:val="Corpodetexto"/>
          </w:pPr>
        </w:pPrChange>
      </w:pPr>
    </w:p>
    <w:p w14:paraId="77C748AD" w14:textId="2EFE0CC3" w:rsidR="00DE1F5F" w:rsidDel="003E155B" w:rsidRDefault="00DE1F5F" w:rsidP="00B06AC4">
      <w:pPr>
        <w:pStyle w:val="Corpodetexto"/>
        <w:jc w:val="center"/>
        <w:rPr>
          <w:del w:id="12823" w:author="Isabelly Cristina Santos Maia" w:date="2024-03-21T12:29:00Z"/>
          <w:b/>
          <w:sz w:val="17"/>
        </w:rPr>
        <w:pPrChange w:id="12824" w:author="Isabelly Cristina Santos Maia" w:date="2024-04-26T17:08:00Z">
          <w:pPr>
            <w:pStyle w:val="Corpodetexto"/>
            <w:spacing w:before="10"/>
          </w:pPr>
        </w:pPrChange>
      </w:pPr>
    </w:p>
    <w:p w14:paraId="333BFF3F" w14:textId="1E46F3B7" w:rsidR="00DE1F5F" w:rsidDel="003E155B" w:rsidRDefault="00863E66" w:rsidP="00B06AC4">
      <w:pPr>
        <w:ind w:left="280"/>
        <w:jc w:val="center"/>
        <w:rPr>
          <w:del w:id="12825" w:author="Isabelly Cristina Santos Maia" w:date="2024-03-21T12:29:00Z"/>
        </w:rPr>
        <w:pPrChange w:id="12826" w:author="Isabelly Cristina Santos Maia" w:date="2024-04-26T17:08:00Z">
          <w:pPr>
            <w:spacing w:before="94"/>
            <w:ind w:left="280" w:right="380"/>
            <w:jc w:val="center"/>
          </w:pPr>
        </w:pPrChange>
      </w:pPr>
      <w:del w:id="12827" w:author="Isabelly Cristina Santos Maia" w:date="2024-03-21T12:29:00Z">
        <w:r w:rsidDel="003E155B">
          <w:delText>Alterado pelo Decreto Municipal nº. 28.169, de 02 de maio de 2019.</w:delText>
        </w:r>
      </w:del>
    </w:p>
    <w:p w14:paraId="1FBBEB08" w14:textId="23007E7C" w:rsidR="00DE1F5F" w:rsidDel="003E155B" w:rsidRDefault="00DE1F5F" w:rsidP="00B06AC4">
      <w:pPr>
        <w:pStyle w:val="Corpodetexto"/>
        <w:jc w:val="center"/>
        <w:rPr>
          <w:del w:id="12828" w:author="Isabelly Cristina Santos Maia" w:date="2024-03-21T12:29:00Z"/>
        </w:rPr>
        <w:pPrChange w:id="12829" w:author="Isabelly Cristina Santos Maia" w:date="2024-04-26T17:08:00Z">
          <w:pPr>
            <w:pStyle w:val="Corpodetexto"/>
            <w:spacing w:before="2"/>
          </w:pPr>
        </w:pPrChange>
      </w:pPr>
    </w:p>
    <w:p w14:paraId="07344EE7" w14:textId="0D510230" w:rsidR="00DE1F5F" w:rsidDel="003E155B" w:rsidRDefault="00FF0611" w:rsidP="00B06AC4">
      <w:pPr>
        <w:ind w:left="280"/>
        <w:jc w:val="center"/>
        <w:rPr>
          <w:del w:id="12830" w:author="Isabelly Cristina Santos Maia" w:date="2024-03-21T12:29:00Z"/>
          <w:i/>
        </w:rPr>
        <w:pPrChange w:id="12831" w:author="Isabelly Cristina Santos Maia" w:date="2024-04-26T17:08:00Z">
          <w:pPr>
            <w:ind w:left="280" w:right="369"/>
            <w:jc w:val="right"/>
          </w:pPr>
        </w:pPrChange>
      </w:pPr>
      <w:ins w:id="12832" w:author="Claudia Oliveira Del Monte Sianga" w:date="2024-01-17T14:20:00Z">
        <w:del w:id="12833"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2834" w:author="Isabelly Cristina Santos Maia" w:date="2024-03-21T12:29:00Z">
        <w:r w:rsidR="00863E66" w:rsidDel="003E155B">
          <w:rPr>
            <w:i/>
          </w:rPr>
          <w:delText>(versão consolidada)</w:delText>
        </w:r>
      </w:del>
    </w:p>
    <w:p w14:paraId="7CC3A1D8" w14:textId="77CDAA73" w:rsidR="00DE1F5F" w:rsidDel="003E155B" w:rsidRDefault="00DE1F5F" w:rsidP="00B06AC4">
      <w:pPr>
        <w:pStyle w:val="Corpodetexto"/>
        <w:jc w:val="center"/>
        <w:rPr>
          <w:del w:id="12835" w:author="Isabelly Cristina Santos Maia" w:date="2024-03-21T12:29:00Z"/>
          <w:i/>
          <w:sz w:val="24"/>
        </w:rPr>
        <w:pPrChange w:id="12836" w:author="Isabelly Cristina Santos Maia" w:date="2024-04-26T17:08:00Z">
          <w:pPr>
            <w:pStyle w:val="Corpodetexto"/>
          </w:pPr>
        </w:pPrChange>
      </w:pPr>
    </w:p>
    <w:p w14:paraId="7824E8EE" w14:textId="2810F4C4" w:rsidR="00DE1F5F" w:rsidDel="003E155B" w:rsidRDefault="00DE1F5F" w:rsidP="00B06AC4">
      <w:pPr>
        <w:pStyle w:val="Corpodetexto"/>
        <w:jc w:val="center"/>
        <w:rPr>
          <w:del w:id="12837" w:author="Isabelly Cristina Santos Maia" w:date="2024-03-21T12:29:00Z"/>
          <w:i/>
          <w:sz w:val="22"/>
        </w:rPr>
        <w:pPrChange w:id="12838" w:author="Isabelly Cristina Santos Maia" w:date="2024-04-26T17:08:00Z">
          <w:pPr>
            <w:pStyle w:val="Corpodetexto"/>
            <w:spacing w:before="5"/>
          </w:pPr>
        </w:pPrChange>
      </w:pPr>
    </w:p>
    <w:p w14:paraId="3B08F044" w14:textId="67179A0E" w:rsidR="00DE1F5F" w:rsidDel="003E155B" w:rsidRDefault="001B52C2" w:rsidP="00B06AC4">
      <w:pPr>
        <w:pStyle w:val="Corpodetexto"/>
        <w:spacing w:line="280" w:lineRule="auto"/>
        <w:ind w:left="276"/>
        <w:jc w:val="center"/>
        <w:rPr>
          <w:del w:id="12839" w:author="Isabelly Cristina Santos Maia" w:date="2024-03-21T12:29:00Z"/>
        </w:rPr>
        <w:pPrChange w:id="12840" w:author="Isabelly Cristina Santos Maia" w:date="2024-04-26T17:08:00Z">
          <w:pPr>
            <w:pStyle w:val="Corpodetexto"/>
            <w:spacing w:line="280" w:lineRule="auto"/>
            <w:ind w:left="276" w:right="472"/>
            <w:jc w:val="center"/>
          </w:pPr>
        </w:pPrChange>
      </w:pPr>
      <w:del w:id="12841" w:author="Isabelly Cristina Santos Maia" w:date="2024-03-21T12:29:00Z">
        <w:r w:rsidRPr="00464667" w:rsidDel="003E155B">
          <w:rPr>
            <w:noProof/>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B06AC4">
      <w:pPr>
        <w:pStyle w:val="Corpodetexto"/>
        <w:jc w:val="center"/>
        <w:rPr>
          <w:del w:id="12842" w:author="Isabelly Cristina Santos Maia" w:date="2024-03-21T12:29:00Z"/>
          <w:sz w:val="24"/>
        </w:rPr>
        <w:pPrChange w:id="12843" w:author="Isabelly Cristina Santos Maia" w:date="2024-04-26T17:08:00Z">
          <w:pPr>
            <w:pStyle w:val="Corpodetexto"/>
            <w:spacing w:before="4"/>
          </w:pPr>
        </w:pPrChange>
      </w:pPr>
    </w:p>
    <w:p w14:paraId="610E39B8" w14:textId="3D8B99FC" w:rsidR="00DE1F5F" w:rsidDel="003E155B" w:rsidRDefault="00863E66" w:rsidP="00B06AC4">
      <w:pPr>
        <w:ind w:left="280"/>
        <w:jc w:val="center"/>
        <w:rPr>
          <w:del w:id="12844" w:author="Isabelly Cristina Santos Maia" w:date="2024-03-21T12:29:00Z"/>
          <w:b/>
        </w:rPr>
        <w:pPrChange w:id="12845" w:author="Isabelly Cristina Santos Maia" w:date="2024-04-26T17:08:00Z">
          <w:pPr>
            <w:spacing w:before="94"/>
            <w:ind w:left="280"/>
          </w:pPr>
        </w:pPrChange>
      </w:pPr>
      <w:del w:id="12846"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B06AC4">
      <w:pPr>
        <w:pStyle w:val="Corpodetexto"/>
        <w:jc w:val="center"/>
        <w:rPr>
          <w:del w:id="12847" w:author="Isabelly Cristina Santos Maia" w:date="2024-03-21T12:29:00Z"/>
          <w:b/>
        </w:rPr>
        <w:pPrChange w:id="12848" w:author="Isabelly Cristina Santos Maia" w:date="2024-04-26T17:08:00Z">
          <w:pPr>
            <w:pStyle w:val="Corpodetexto"/>
            <w:spacing w:before="9"/>
          </w:pPr>
        </w:pPrChange>
      </w:pPr>
    </w:p>
    <w:p w14:paraId="35B635E2" w14:textId="66FF0AF3" w:rsidR="00DE1F5F" w:rsidDel="003E155B" w:rsidRDefault="00863E66" w:rsidP="00B06AC4">
      <w:pPr>
        <w:spacing w:line="278" w:lineRule="auto"/>
        <w:ind w:left="280"/>
        <w:jc w:val="center"/>
        <w:rPr>
          <w:del w:id="12849" w:author="Isabelly Cristina Santos Maia" w:date="2024-03-21T12:29:00Z"/>
        </w:rPr>
        <w:pPrChange w:id="12850" w:author="Isabelly Cristina Santos Maia" w:date="2024-04-26T17:08:00Z">
          <w:pPr>
            <w:spacing w:before="94" w:line="278" w:lineRule="auto"/>
            <w:ind w:left="280" w:right="372"/>
          </w:pPr>
        </w:pPrChange>
      </w:pPr>
      <w:del w:id="12851"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B06AC4">
      <w:pPr>
        <w:pStyle w:val="Corpodetexto"/>
        <w:jc w:val="center"/>
        <w:rPr>
          <w:del w:id="12852" w:author="Isabelly Cristina Santos Maia" w:date="2024-03-21T12:29:00Z"/>
          <w:sz w:val="24"/>
        </w:rPr>
        <w:pPrChange w:id="12853" w:author="Isabelly Cristina Santos Maia" w:date="2024-04-26T17:08:00Z">
          <w:pPr>
            <w:pStyle w:val="Corpodetexto"/>
          </w:pPr>
        </w:pPrChange>
      </w:pPr>
    </w:p>
    <w:p w14:paraId="24FD18D0" w14:textId="6ED1AEFA" w:rsidR="00DE1F5F" w:rsidDel="003E155B" w:rsidRDefault="00DE1F5F" w:rsidP="00B06AC4">
      <w:pPr>
        <w:pStyle w:val="Corpodetexto"/>
        <w:jc w:val="center"/>
        <w:rPr>
          <w:del w:id="12854" w:author="Isabelly Cristina Santos Maia" w:date="2024-03-21T12:29:00Z"/>
          <w:sz w:val="22"/>
        </w:rPr>
        <w:pPrChange w:id="12855" w:author="Isabelly Cristina Santos Maia" w:date="2024-04-26T17:08:00Z">
          <w:pPr>
            <w:pStyle w:val="Corpodetexto"/>
            <w:spacing w:before="7"/>
          </w:pPr>
        </w:pPrChange>
      </w:pPr>
    </w:p>
    <w:p w14:paraId="1CADADF8" w14:textId="190574E2" w:rsidR="00DE1F5F" w:rsidDel="003E155B" w:rsidRDefault="00863E66" w:rsidP="00B06AC4">
      <w:pPr>
        <w:pStyle w:val="Ttulo4"/>
        <w:rPr>
          <w:del w:id="12856" w:author="Isabelly Cristina Santos Maia" w:date="2024-03-21T12:29:00Z"/>
        </w:rPr>
        <w:pPrChange w:id="12857" w:author="Isabelly Cristina Santos Maia" w:date="2024-04-26T17:08:00Z">
          <w:pPr>
            <w:pStyle w:val="Ttulo4"/>
            <w:ind w:right="370"/>
          </w:pPr>
        </w:pPrChange>
      </w:pPr>
      <w:del w:id="12858" w:author="Isabelly Cristina Santos Maia" w:date="2024-03-21T12:29:00Z">
        <w:r w:rsidDel="003E155B">
          <w:delText>CAPÍTULO I</w:delText>
        </w:r>
      </w:del>
    </w:p>
    <w:p w14:paraId="4DF7C4BB" w14:textId="0161B6EE" w:rsidR="00DE1F5F" w:rsidDel="003E155B" w:rsidRDefault="00DE1F5F" w:rsidP="00B06AC4">
      <w:pPr>
        <w:pStyle w:val="Corpodetexto"/>
        <w:jc w:val="center"/>
        <w:rPr>
          <w:del w:id="12859" w:author="Isabelly Cristina Santos Maia" w:date="2024-03-21T12:29:00Z"/>
          <w:b/>
          <w:sz w:val="27"/>
        </w:rPr>
        <w:pPrChange w:id="12860" w:author="Isabelly Cristina Santos Maia" w:date="2024-04-26T17:08:00Z">
          <w:pPr>
            <w:pStyle w:val="Corpodetexto"/>
            <w:spacing w:before="7"/>
          </w:pPr>
        </w:pPrChange>
      </w:pPr>
    </w:p>
    <w:p w14:paraId="35431845" w14:textId="2CF9D41D" w:rsidR="00DE1F5F" w:rsidDel="003E155B" w:rsidRDefault="00863E66" w:rsidP="00B06AC4">
      <w:pPr>
        <w:ind w:left="280"/>
        <w:jc w:val="center"/>
        <w:rPr>
          <w:del w:id="12861" w:author="Isabelly Cristina Santos Maia" w:date="2024-03-21T12:29:00Z"/>
          <w:b/>
          <w:sz w:val="20"/>
        </w:rPr>
        <w:pPrChange w:id="12862" w:author="Isabelly Cristina Santos Maia" w:date="2024-04-26T17:08:00Z">
          <w:pPr>
            <w:ind w:left="280" w:right="375"/>
            <w:jc w:val="center"/>
          </w:pPr>
        </w:pPrChange>
      </w:pPr>
      <w:del w:id="12863" w:author="Isabelly Cristina Santos Maia" w:date="2024-03-21T12:29:00Z">
        <w:r w:rsidDel="003E155B">
          <w:rPr>
            <w:b/>
            <w:sz w:val="20"/>
          </w:rPr>
          <w:delText>DAS DISPOSIÇÕES GERAIS</w:delText>
        </w:r>
      </w:del>
    </w:p>
    <w:p w14:paraId="6A06DCD7" w14:textId="074B16A5" w:rsidR="00DE1F5F" w:rsidDel="003E155B" w:rsidRDefault="00DE1F5F" w:rsidP="00B06AC4">
      <w:pPr>
        <w:pStyle w:val="Corpodetexto"/>
        <w:jc w:val="center"/>
        <w:rPr>
          <w:del w:id="12864" w:author="Isabelly Cristina Santos Maia" w:date="2024-03-21T12:29:00Z"/>
          <w:b/>
          <w:sz w:val="27"/>
        </w:rPr>
        <w:pPrChange w:id="12865" w:author="Isabelly Cristina Santos Maia" w:date="2024-04-26T17:08:00Z">
          <w:pPr>
            <w:pStyle w:val="Corpodetexto"/>
            <w:spacing w:before="2"/>
          </w:pPr>
        </w:pPrChange>
      </w:pPr>
    </w:p>
    <w:p w14:paraId="245312C7" w14:textId="0FB7ADF8" w:rsidR="00DE1F5F" w:rsidDel="003E155B" w:rsidRDefault="00863E66" w:rsidP="00B06AC4">
      <w:pPr>
        <w:pStyle w:val="Corpodetexto"/>
        <w:spacing w:line="362" w:lineRule="auto"/>
        <w:ind w:left="280" w:firstLine="1416"/>
        <w:jc w:val="center"/>
        <w:rPr>
          <w:del w:id="12866" w:author="Isabelly Cristina Santos Maia" w:date="2024-03-21T12:29:00Z"/>
        </w:rPr>
        <w:pPrChange w:id="12867" w:author="Isabelly Cristina Santos Maia" w:date="2024-04-26T17:08:00Z">
          <w:pPr>
            <w:pStyle w:val="Corpodetexto"/>
            <w:spacing w:line="362" w:lineRule="auto"/>
            <w:ind w:left="280" w:right="374" w:firstLine="1416"/>
            <w:jc w:val="both"/>
          </w:pPr>
        </w:pPrChange>
      </w:pPr>
      <w:del w:id="12868"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B06AC4">
      <w:pPr>
        <w:pStyle w:val="Corpodetexto"/>
        <w:spacing w:line="364" w:lineRule="auto"/>
        <w:ind w:left="280" w:firstLine="1416"/>
        <w:jc w:val="center"/>
        <w:rPr>
          <w:del w:id="12869" w:author="Isabelly Cristina Santos Maia" w:date="2024-03-21T12:29:00Z"/>
        </w:rPr>
        <w:pPrChange w:id="12870" w:author="Isabelly Cristina Santos Maia" w:date="2024-04-26T17:08:00Z">
          <w:pPr>
            <w:pStyle w:val="Corpodetexto"/>
            <w:spacing w:before="191" w:line="364" w:lineRule="auto"/>
            <w:ind w:left="280" w:right="371" w:firstLine="1416"/>
            <w:jc w:val="both"/>
          </w:pPr>
        </w:pPrChange>
      </w:pPr>
      <w:del w:id="12871"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B06AC4">
      <w:pPr>
        <w:pStyle w:val="PargrafodaLista"/>
        <w:numPr>
          <w:ilvl w:val="1"/>
          <w:numId w:val="51"/>
        </w:numPr>
        <w:tabs>
          <w:tab w:val="left" w:pos="1822"/>
        </w:tabs>
        <w:spacing w:line="367" w:lineRule="auto"/>
        <w:ind w:firstLine="1416"/>
        <w:jc w:val="center"/>
        <w:rPr>
          <w:del w:id="12872" w:author="Isabelly Cristina Santos Maia" w:date="2024-03-21T12:29:00Z"/>
          <w:sz w:val="20"/>
        </w:rPr>
        <w:pPrChange w:id="12873" w:author="Isabelly Cristina Santos Maia" w:date="2024-04-26T17:08:00Z">
          <w:pPr>
            <w:pStyle w:val="PargrafodaLista"/>
            <w:numPr>
              <w:ilvl w:val="1"/>
              <w:numId w:val="51"/>
            </w:numPr>
            <w:tabs>
              <w:tab w:val="left" w:pos="1822"/>
            </w:tabs>
            <w:spacing w:before="193" w:line="367" w:lineRule="auto"/>
            <w:ind w:right="371" w:firstLine="1416"/>
          </w:pPr>
        </w:pPrChange>
      </w:pPr>
      <w:del w:id="12874"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B06AC4">
      <w:pPr>
        <w:pStyle w:val="PargrafodaLista"/>
        <w:numPr>
          <w:ilvl w:val="1"/>
          <w:numId w:val="51"/>
        </w:numPr>
        <w:tabs>
          <w:tab w:val="left" w:pos="1870"/>
        </w:tabs>
        <w:spacing w:line="364" w:lineRule="auto"/>
        <w:ind w:firstLine="1416"/>
        <w:jc w:val="center"/>
        <w:rPr>
          <w:del w:id="12875" w:author="Isabelly Cristina Santos Maia" w:date="2024-03-21T12:29:00Z"/>
          <w:sz w:val="20"/>
        </w:rPr>
        <w:pPrChange w:id="12876" w:author="Isabelly Cristina Santos Maia" w:date="2024-04-26T17:08:00Z">
          <w:pPr>
            <w:pStyle w:val="PargrafodaLista"/>
            <w:numPr>
              <w:ilvl w:val="1"/>
              <w:numId w:val="51"/>
            </w:numPr>
            <w:tabs>
              <w:tab w:val="left" w:pos="1870"/>
            </w:tabs>
            <w:spacing w:before="185" w:line="364" w:lineRule="auto"/>
            <w:ind w:right="374" w:firstLine="1416"/>
          </w:pPr>
        </w:pPrChange>
      </w:pPr>
      <w:del w:id="12877"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B06AC4">
      <w:pPr>
        <w:pStyle w:val="PargrafodaLista"/>
        <w:numPr>
          <w:ilvl w:val="1"/>
          <w:numId w:val="51"/>
        </w:numPr>
        <w:tabs>
          <w:tab w:val="left" w:pos="1913"/>
        </w:tabs>
        <w:spacing w:line="367" w:lineRule="auto"/>
        <w:ind w:firstLine="1416"/>
        <w:jc w:val="center"/>
        <w:rPr>
          <w:del w:id="12878" w:author="Isabelly Cristina Santos Maia" w:date="2024-03-21T12:29:00Z"/>
          <w:sz w:val="20"/>
        </w:rPr>
        <w:pPrChange w:id="12879" w:author="Isabelly Cristina Santos Maia" w:date="2024-04-26T17:08:00Z">
          <w:pPr>
            <w:pStyle w:val="PargrafodaLista"/>
            <w:numPr>
              <w:ilvl w:val="1"/>
              <w:numId w:val="51"/>
            </w:numPr>
            <w:tabs>
              <w:tab w:val="left" w:pos="1913"/>
            </w:tabs>
            <w:spacing w:before="189" w:line="367" w:lineRule="auto"/>
            <w:ind w:right="374" w:firstLine="1416"/>
          </w:pPr>
        </w:pPrChange>
      </w:pPr>
      <w:del w:id="12880"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B06AC4">
      <w:pPr>
        <w:spacing w:line="367" w:lineRule="auto"/>
        <w:jc w:val="center"/>
        <w:rPr>
          <w:del w:id="12881" w:author="Isabelly Cristina Santos Maia" w:date="2024-03-21T12:29:00Z"/>
          <w:sz w:val="20"/>
        </w:rPr>
        <w:sectPr w:rsidR="00DE1F5F" w:rsidDel="003E155B" w:rsidSect="00B06AC4">
          <w:pgSz w:w="11910" w:h="16840"/>
          <w:pgMar w:top="1320" w:right="1320" w:bottom="820" w:left="1420" w:header="0" w:footer="545" w:gutter="0"/>
          <w:cols w:space="720"/>
          <w:sectPrChange w:id="12882" w:author="Isabelly Cristina Santos Maia" w:date="2024-04-26T17:08:00Z">
            <w:sectPr w:rsidR="00DE1F5F" w:rsidDel="003E155B" w:rsidSect="00B06AC4">
              <w:pgMar w:top="1500" w:right="1320" w:bottom="820" w:left="1420" w:header="0" w:footer="545" w:gutter="0"/>
            </w:sectPr>
          </w:sectPrChange>
        </w:sectPr>
        <w:pPrChange w:id="12883" w:author="Isabelly Cristina Santos Maia" w:date="2024-04-26T17:08:00Z">
          <w:pPr>
            <w:spacing w:line="367" w:lineRule="auto"/>
            <w:jc w:val="both"/>
          </w:pPr>
        </w:pPrChange>
      </w:pPr>
    </w:p>
    <w:p w14:paraId="15851FD2" w14:textId="12D88143" w:rsidR="00DE1F5F" w:rsidDel="003E155B" w:rsidRDefault="00863E66" w:rsidP="00B06AC4">
      <w:pPr>
        <w:pStyle w:val="PargrafodaLista"/>
        <w:numPr>
          <w:ilvl w:val="1"/>
          <w:numId w:val="51"/>
        </w:numPr>
        <w:tabs>
          <w:tab w:val="left" w:pos="1947"/>
        </w:tabs>
        <w:spacing w:line="362" w:lineRule="auto"/>
        <w:ind w:firstLine="1416"/>
        <w:jc w:val="center"/>
        <w:rPr>
          <w:del w:id="12884" w:author="Isabelly Cristina Santos Maia" w:date="2024-03-21T12:29:00Z"/>
          <w:sz w:val="20"/>
        </w:rPr>
        <w:pPrChange w:id="12885" w:author="Isabelly Cristina Santos Maia" w:date="2024-04-26T17:08:00Z">
          <w:pPr>
            <w:pStyle w:val="PargrafodaLista"/>
            <w:numPr>
              <w:ilvl w:val="1"/>
              <w:numId w:val="51"/>
            </w:numPr>
            <w:tabs>
              <w:tab w:val="left" w:pos="1947"/>
            </w:tabs>
            <w:spacing w:before="68" w:line="362" w:lineRule="auto"/>
            <w:ind w:right="373" w:firstLine="1416"/>
          </w:pPr>
        </w:pPrChange>
      </w:pPr>
      <w:del w:id="12886"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B06AC4">
      <w:pPr>
        <w:pStyle w:val="Corpodetexto"/>
        <w:ind w:left="1696"/>
        <w:jc w:val="center"/>
        <w:rPr>
          <w:del w:id="12887" w:author="Isabelly Cristina Santos Maia" w:date="2024-03-21T12:29:00Z"/>
        </w:rPr>
        <w:pPrChange w:id="12888" w:author="Isabelly Cristina Santos Maia" w:date="2024-04-26T17:08:00Z">
          <w:pPr>
            <w:pStyle w:val="Corpodetexto"/>
            <w:spacing w:before="197"/>
            <w:ind w:left="1696"/>
          </w:pPr>
        </w:pPrChange>
      </w:pPr>
      <w:del w:id="12889"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B06AC4">
      <w:pPr>
        <w:pStyle w:val="Corpodetexto"/>
        <w:ind w:left="280"/>
        <w:jc w:val="center"/>
        <w:rPr>
          <w:del w:id="12890" w:author="Isabelly Cristina Santos Maia" w:date="2024-03-21T12:29:00Z"/>
        </w:rPr>
        <w:pPrChange w:id="12891" w:author="Isabelly Cristina Santos Maia" w:date="2024-04-26T17:08:00Z">
          <w:pPr>
            <w:pStyle w:val="Corpodetexto"/>
            <w:spacing w:before="120"/>
            <w:ind w:left="280"/>
          </w:pPr>
        </w:pPrChange>
      </w:pPr>
      <w:del w:id="12892" w:author="Isabelly Cristina Santos Maia" w:date="2024-03-21T12:29:00Z">
        <w:r w:rsidDel="003E155B">
          <w:delText>2º da Lei Federal nº. 13.019, de 2014, consideram-se:</w:delText>
        </w:r>
      </w:del>
    </w:p>
    <w:p w14:paraId="63021001" w14:textId="50B81E2F" w:rsidR="00DE1F5F" w:rsidDel="003E155B" w:rsidRDefault="00DE1F5F" w:rsidP="00B06AC4">
      <w:pPr>
        <w:pStyle w:val="Corpodetexto"/>
        <w:jc w:val="center"/>
        <w:rPr>
          <w:del w:id="12893" w:author="Isabelly Cristina Santos Maia" w:date="2024-03-21T12:29:00Z"/>
          <w:sz w:val="26"/>
        </w:rPr>
        <w:pPrChange w:id="12894" w:author="Isabelly Cristina Santos Maia" w:date="2024-04-26T17:08:00Z">
          <w:pPr>
            <w:pStyle w:val="Corpodetexto"/>
            <w:spacing w:before="9"/>
          </w:pPr>
        </w:pPrChange>
      </w:pPr>
    </w:p>
    <w:p w14:paraId="612CD0CD" w14:textId="2610A92E" w:rsidR="00DE1F5F" w:rsidDel="003E155B" w:rsidRDefault="00863E66" w:rsidP="00B06AC4">
      <w:pPr>
        <w:pStyle w:val="PargrafodaLista"/>
        <w:numPr>
          <w:ilvl w:val="0"/>
          <w:numId w:val="50"/>
        </w:numPr>
        <w:tabs>
          <w:tab w:val="left" w:pos="1807"/>
        </w:tabs>
        <w:spacing w:line="362" w:lineRule="auto"/>
        <w:ind w:firstLine="1416"/>
        <w:jc w:val="center"/>
        <w:rPr>
          <w:del w:id="12895" w:author="Isabelly Cristina Santos Maia" w:date="2024-03-21T12:29:00Z"/>
          <w:sz w:val="20"/>
        </w:rPr>
        <w:pPrChange w:id="12896" w:author="Isabelly Cristina Santos Maia" w:date="2024-04-26T17:08:00Z">
          <w:pPr>
            <w:pStyle w:val="PargrafodaLista"/>
            <w:numPr>
              <w:numId w:val="50"/>
            </w:numPr>
            <w:tabs>
              <w:tab w:val="left" w:pos="1807"/>
            </w:tabs>
            <w:spacing w:line="362" w:lineRule="auto"/>
            <w:ind w:right="374" w:firstLine="1416"/>
          </w:pPr>
        </w:pPrChange>
      </w:pPr>
      <w:del w:id="12897"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B06AC4">
      <w:pPr>
        <w:pStyle w:val="PargrafodaLista"/>
        <w:numPr>
          <w:ilvl w:val="0"/>
          <w:numId w:val="50"/>
        </w:numPr>
        <w:tabs>
          <w:tab w:val="left" w:pos="1870"/>
        </w:tabs>
        <w:ind w:left="1869" w:hanging="174"/>
        <w:jc w:val="center"/>
        <w:rPr>
          <w:del w:id="12898" w:author="Isabelly Cristina Santos Maia" w:date="2024-03-21T12:29:00Z"/>
          <w:sz w:val="20"/>
        </w:rPr>
        <w:pPrChange w:id="12899" w:author="Isabelly Cristina Santos Maia" w:date="2024-04-26T17:08:00Z">
          <w:pPr>
            <w:pStyle w:val="PargrafodaLista"/>
            <w:numPr>
              <w:numId w:val="50"/>
            </w:numPr>
            <w:tabs>
              <w:tab w:val="left" w:pos="1870"/>
            </w:tabs>
            <w:spacing w:before="192"/>
            <w:ind w:left="1869" w:hanging="174"/>
          </w:pPr>
        </w:pPrChange>
      </w:pPr>
      <w:del w:id="12900"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B06AC4">
      <w:pPr>
        <w:pStyle w:val="Corpodetexto"/>
        <w:jc w:val="center"/>
        <w:rPr>
          <w:del w:id="12901" w:author="Isabelly Cristina Santos Maia" w:date="2024-03-21T12:29:00Z"/>
          <w:sz w:val="27"/>
        </w:rPr>
        <w:pPrChange w:id="12902" w:author="Isabelly Cristina Santos Maia" w:date="2024-04-26T17:08:00Z">
          <w:pPr>
            <w:pStyle w:val="Corpodetexto"/>
            <w:spacing w:before="7"/>
          </w:pPr>
        </w:pPrChange>
      </w:pPr>
    </w:p>
    <w:p w14:paraId="63F46E3C" w14:textId="04074F42" w:rsidR="00DE1F5F" w:rsidDel="003E155B" w:rsidRDefault="00863E66" w:rsidP="00B06AC4">
      <w:pPr>
        <w:pStyle w:val="PargrafodaLista"/>
        <w:numPr>
          <w:ilvl w:val="0"/>
          <w:numId w:val="49"/>
        </w:numPr>
        <w:tabs>
          <w:tab w:val="left" w:pos="1927"/>
        </w:tabs>
        <w:spacing w:line="360" w:lineRule="auto"/>
        <w:ind w:firstLine="1416"/>
        <w:jc w:val="center"/>
        <w:rPr>
          <w:del w:id="12903" w:author="Isabelly Cristina Santos Maia" w:date="2024-03-21T12:29:00Z"/>
          <w:sz w:val="20"/>
        </w:rPr>
        <w:pPrChange w:id="12904" w:author="Isabelly Cristina Santos Maia" w:date="2024-04-26T17:08:00Z">
          <w:pPr>
            <w:pStyle w:val="PargrafodaLista"/>
            <w:numPr>
              <w:numId w:val="49"/>
            </w:numPr>
            <w:tabs>
              <w:tab w:val="left" w:pos="1927"/>
            </w:tabs>
            <w:spacing w:line="360" w:lineRule="auto"/>
            <w:ind w:right="375" w:firstLine="1416"/>
          </w:pPr>
        </w:pPrChange>
      </w:pPr>
      <w:del w:id="12905"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B06AC4">
      <w:pPr>
        <w:pStyle w:val="Corpodetexto"/>
        <w:jc w:val="center"/>
        <w:rPr>
          <w:del w:id="12906" w:author="Isabelly Cristina Santos Maia" w:date="2024-03-21T12:29:00Z"/>
          <w:sz w:val="17"/>
        </w:rPr>
        <w:pPrChange w:id="12907" w:author="Isabelly Cristina Santos Maia" w:date="2024-04-26T17:08:00Z">
          <w:pPr>
            <w:pStyle w:val="Corpodetexto"/>
            <w:spacing w:before="6"/>
          </w:pPr>
        </w:pPrChange>
      </w:pPr>
    </w:p>
    <w:p w14:paraId="3748FC66" w14:textId="5B9C803B" w:rsidR="00DE1F5F" w:rsidDel="003E155B" w:rsidRDefault="00863E66" w:rsidP="00B06AC4">
      <w:pPr>
        <w:pStyle w:val="PargrafodaLista"/>
        <w:numPr>
          <w:ilvl w:val="0"/>
          <w:numId w:val="49"/>
        </w:numPr>
        <w:tabs>
          <w:tab w:val="left" w:pos="1985"/>
        </w:tabs>
        <w:spacing w:line="360" w:lineRule="auto"/>
        <w:ind w:firstLine="1416"/>
        <w:jc w:val="center"/>
        <w:rPr>
          <w:del w:id="12908" w:author="Isabelly Cristina Santos Maia" w:date="2024-03-21T12:29:00Z"/>
          <w:sz w:val="20"/>
        </w:rPr>
        <w:pPrChange w:id="12909" w:author="Isabelly Cristina Santos Maia" w:date="2024-04-26T17:08:00Z">
          <w:pPr>
            <w:pStyle w:val="PargrafodaLista"/>
            <w:numPr>
              <w:numId w:val="49"/>
            </w:numPr>
            <w:tabs>
              <w:tab w:val="left" w:pos="1985"/>
            </w:tabs>
            <w:spacing w:line="360" w:lineRule="auto"/>
            <w:ind w:right="371" w:firstLine="1416"/>
          </w:pPr>
        </w:pPrChange>
      </w:pPr>
      <w:del w:id="12910"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B06AC4">
      <w:pPr>
        <w:pStyle w:val="Corpodetexto"/>
        <w:jc w:val="center"/>
        <w:rPr>
          <w:del w:id="12911" w:author="Isabelly Cristina Santos Maia" w:date="2024-03-21T12:29:00Z"/>
          <w:sz w:val="17"/>
        </w:rPr>
        <w:pPrChange w:id="12912" w:author="Isabelly Cristina Santos Maia" w:date="2024-04-26T17:08:00Z">
          <w:pPr>
            <w:pStyle w:val="Corpodetexto"/>
            <w:spacing w:before="5"/>
          </w:pPr>
        </w:pPrChange>
      </w:pPr>
    </w:p>
    <w:p w14:paraId="6D5AB50E" w14:textId="2576F960" w:rsidR="00DE1F5F" w:rsidDel="003E155B" w:rsidRDefault="00863E66" w:rsidP="00B06AC4">
      <w:pPr>
        <w:pStyle w:val="PargrafodaLista"/>
        <w:numPr>
          <w:ilvl w:val="0"/>
          <w:numId w:val="49"/>
        </w:numPr>
        <w:tabs>
          <w:tab w:val="left" w:pos="1956"/>
        </w:tabs>
        <w:spacing w:line="364" w:lineRule="auto"/>
        <w:ind w:firstLine="1416"/>
        <w:jc w:val="center"/>
        <w:rPr>
          <w:del w:id="12913" w:author="Isabelly Cristina Santos Maia" w:date="2024-03-21T12:29:00Z"/>
          <w:sz w:val="20"/>
        </w:rPr>
        <w:pPrChange w:id="12914" w:author="Isabelly Cristina Santos Maia" w:date="2024-04-26T17:08:00Z">
          <w:pPr>
            <w:pStyle w:val="PargrafodaLista"/>
            <w:numPr>
              <w:numId w:val="49"/>
            </w:numPr>
            <w:tabs>
              <w:tab w:val="left" w:pos="1956"/>
            </w:tabs>
            <w:spacing w:line="364" w:lineRule="auto"/>
            <w:ind w:right="380" w:firstLine="1416"/>
          </w:pPr>
        </w:pPrChange>
      </w:pPr>
      <w:del w:id="12915"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B06AC4">
      <w:pPr>
        <w:pStyle w:val="Corpodetexto"/>
        <w:spacing w:line="362" w:lineRule="auto"/>
        <w:ind w:left="280" w:firstLine="1416"/>
        <w:jc w:val="center"/>
        <w:rPr>
          <w:del w:id="12916" w:author="Isabelly Cristina Santos Maia" w:date="2024-03-21T12:29:00Z"/>
        </w:rPr>
        <w:pPrChange w:id="12917" w:author="Isabelly Cristina Santos Maia" w:date="2024-04-26T17:08:00Z">
          <w:pPr>
            <w:pStyle w:val="Corpodetexto"/>
            <w:spacing w:before="190" w:line="362" w:lineRule="auto"/>
            <w:ind w:left="280" w:right="375" w:firstLine="1416"/>
            <w:jc w:val="both"/>
          </w:pPr>
        </w:pPrChange>
      </w:pPr>
      <w:del w:id="12918"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B06AC4">
      <w:pPr>
        <w:pStyle w:val="Corpodetexto"/>
        <w:spacing w:line="362" w:lineRule="auto"/>
        <w:ind w:left="280" w:firstLine="1416"/>
        <w:jc w:val="center"/>
        <w:rPr>
          <w:del w:id="12919" w:author="Isabelly Cristina Santos Maia" w:date="2024-03-21T12:29:00Z"/>
        </w:rPr>
        <w:pPrChange w:id="12920" w:author="Isabelly Cristina Santos Maia" w:date="2024-04-26T17:08:00Z">
          <w:pPr>
            <w:pStyle w:val="Corpodetexto"/>
            <w:spacing w:before="190" w:line="362" w:lineRule="auto"/>
            <w:ind w:left="280" w:right="366" w:firstLine="1416"/>
            <w:jc w:val="both"/>
          </w:pPr>
        </w:pPrChange>
      </w:pPr>
      <w:del w:id="12921"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B06AC4">
      <w:pPr>
        <w:spacing w:line="362" w:lineRule="auto"/>
        <w:jc w:val="center"/>
        <w:rPr>
          <w:del w:id="12922" w:author="Isabelly Cristina Santos Maia" w:date="2024-03-21T12:29:00Z"/>
        </w:rPr>
        <w:sectPr w:rsidR="00DE1F5F" w:rsidDel="003E155B" w:rsidSect="00B06AC4">
          <w:pgSz w:w="11910" w:h="16840"/>
          <w:pgMar w:top="1320" w:right="1320" w:bottom="820" w:left="1420" w:header="0" w:footer="545" w:gutter="0"/>
          <w:cols w:space="720"/>
          <w:sectPrChange w:id="12923" w:author="Isabelly Cristina Santos Maia" w:date="2024-04-26T17:08:00Z">
            <w:sectPr w:rsidR="00DE1F5F" w:rsidDel="003E155B" w:rsidSect="00B06AC4">
              <w:pgMar w:top="1320" w:right="1320" w:bottom="820" w:left="1420" w:header="0" w:footer="545" w:gutter="0"/>
            </w:sectPr>
          </w:sectPrChange>
        </w:sectPr>
        <w:pPrChange w:id="12924" w:author="Isabelly Cristina Santos Maia" w:date="2024-04-26T17:08:00Z">
          <w:pPr>
            <w:spacing w:line="362" w:lineRule="auto"/>
            <w:jc w:val="both"/>
          </w:pPr>
        </w:pPrChange>
      </w:pPr>
    </w:p>
    <w:p w14:paraId="62C07B4B" w14:textId="28CD8336" w:rsidR="00DE1F5F" w:rsidDel="003E155B" w:rsidRDefault="00863E66" w:rsidP="00B06AC4">
      <w:pPr>
        <w:pStyle w:val="Corpodetexto"/>
        <w:spacing w:line="362" w:lineRule="auto"/>
        <w:ind w:left="280" w:firstLine="1416"/>
        <w:jc w:val="center"/>
        <w:rPr>
          <w:del w:id="12925" w:author="Isabelly Cristina Santos Maia" w:date="2024-03-21T12:29:00Z"/>
        </w:rPr>
        <w:pPrChange w:id="12926" w:author="Isabelly Cristina Santos Maia" w:date="2024-04-26T17:08:00Z">
          <w:pPr>
            <w:pStyle w:val="Corpodetexto"/>
            <w:spacing w:before="68" w:line="362" w:lineRule="auto"/>
            <w:ind w:left="280" w:right="374" w:firstLine="1416"/>
            <w:jc w:val="both"/>
          </w:pPr>
        </w:pPrChange>
      </w:pPr>
      <w:del w:id="12927"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B06AC4">
      <w:pPr>
        <w:pStyle w:val="Corpodetexto"/>
        <w:spacing w:line="360" w:lineRule="auto"/>
        <w:ind w:left="280" w:firstLine="1416"/>
        <w:jc w:val="center"/>
        <w:rPr>
          <w:del w:id="12928" w:author="Isabelly Cristina Santos Maia" w:date="2024-03-21T12:29:00Z"/>
        </w:rPr>
        <w:pPrChange w:id="12929" w:author="Isabelly Cristina Santos Maia" w:date="2024-04-26T17:08:00Z">
          <w:pPr>
            <w:pStyle w:val="Corpodetexto"/>
            <w:spacing w:before="195" w:line="360" w:lineRule="auto"/>
            <w:ind w:left="280" w:right="377" w:firstLine="1416"/>
            <w:jc w:val="both"/>
          </w:pPr>
        </w:pPrChange>
      </w:pPr>
      <w:del w:id="12930"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B06AC4">
      <w:pPr>
        <w:pStyle w:val="Corpodetexto"/>
        <w:jc w:val="center"/>
        <w:rPr>
          <w:del w:id="12931" w:author="Isabelly Cristina Santos Maia" w:date="2024-03-21T12:29:00Z"/>
          <w:sz w:val="17"/>
        </w:rPr>
        <w:pPrChange w:id="12932" w:author="Isabelly Cristina Santos Maia" w:date="2024-04-26T17:08:00Z">
          <w:pPr>
            <w:pStyle w:val="Corpodetexto"/>
            <w:spacing w:before="4"/>
          </w:pPr>
        </w:pPrChange>
      </w:pPr>
    </w:p>
    <w:p w14:paraId="46588D6C" w14:textId="27B4C43D" w:rsidR="00DE1F5F" w:rsidDel="003E155B" w:rsidRDefault="00863E66" w:rsidP="00B06AC4">
      <w:pPr>
        <w:pStyle w:val="Corpodetexto"/>
        <w:spacing w:line="360" w:lineRule="auto"/>
        <w:ind w:left="280" w:firstLine="1416"/>
        <w:jc w:val="center"/>
        <w:rPr>
          <w:del w:id="12933" w:author="Isabelly Cristina Santos Maia" w:date="2024-03-21T12:29:00Z"/>
        </w:rPr>
        <w:pPrChange w:id="12934" w:author="Isabelly Cristina Santos Maia" w:date="2024-04-26T17:08:00Z">
          <w:pPr>
            <w:pStyle w:val="Corpodetexto"/>
            <w:spacing w:line="360" w:lineRule="auto"/>
            <w:ind w:left="280" w:right="372" w:firstLine="1416"/>
            <w:jc w:val="both"/>
          </w:pPr>
        </w:pPrChange>
      </w:pPr>
      <w:del w:id="12935"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B06AC4">
      <w:pPr>
        <w:pStyle w:val="Corpodetexto"/>
        <w:jc w:val="center"/>
        <w:rPr>
          <w:del w:id="12936" w:author="Isabelly Cristina Santos Maia" w:date="2024-03-21T12:29:00Z"/>
          <w:sz w:val="17"/>
        </w:rPr>
        <w:pPrChange w:id="12937" w:author="Isabelly Cristina Santos Maia" w:date="2024-04-26T17:08:00Z">
          <w:pPr>
            <w:pStyle w:val="Corpodetexto"/>
            <w:spacing w:before="5"/>
          </w:pPr>
        </w:pPrChange>
      </w:pPr>
    </w:p>
    <w:p w14:paraId="15210717" w14:textId="4B07FEF0" w:rsidR="00DE1F5F" w:rsidDel="003E155B" w:rsidRDefault="00863E66" w:rsidP="00B06AC4">
      <w:pPr>
        <w:pStyle w:val="Corpodetexto"/>
        <w:spacing w:line="360" w:lineRule="auto"/>
        <w:ind w:left="280" w:firstLine="1416"/>
        <w:jc w:val="center"/>
        <w:rPr>
          <w:del w:id="12938" w:author="Isabelly Cristina Santos Maia" w:date="2024-03-21T12:29:00Z"/>
        </w:rPr>
        <w:pPrChange w:id="12939" w:author="Isabelly Cristina Santos Maia" w:date="2024-04-26T17:08:00Z">
          <w:pPr>
            <w:pStyle w:val="Corpodetexto"/>
            <w:spacing w:line="360" w:lineRule="auto"/>
            <w:ind w:left="280" w:right="373" w:firstLine="1416"/>
            <w:jc w:val="both"/>
          </w:pPr>
        </w:pPrChange>
      </w:pPr>
      <w:del w:id="12940"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B06AC4">
      <w:pPr>
        <w:pStyle w:val="Corpodetexto"/>
        <w:jc w:val="center"/>
        <w:rPr>
          <w:del w:id="12941" w:author="Isabelly Cristina Santos Maia" w:date="2024-03-21T12:29:00Z"/>
          <w:sz w:val="17"/>
        </w:rPr>
        <w:pPrChange w:id="12942" w:author="Isabelly Cristina Santos Maia" w:date="2024-04-26T17:08:00Z">
          <w:pPr>
            <w:pStyle w:val="Corpodetexto"/>
            <w:spacing w:before="4"/>
          </w:pPr>
        </w:pPrChange>
      </w:pPr>
    </w:p>
    <w:p w14:paraId="0A7BCC35" w14:textId="5E389FA9" w:rsidR="00DE1F5F" w:rsidDel="003E155B" w:rsidRDefault="00863E66" w:rsidP="00B06AC4">
      <w:pPr>
        <w:pStyle w:val="PargrafodaLista"/>
        <w:numPr>
          <w:ilvl w:val="0"/>
          <w:numId w:val="48"/>
        </w:numPr>
        <w:tabs>
          <w:tab w:val="left" w:pos="1807"/>
        </w:tabs>
        <w:spacing w:line="364" w:lineRule="auto"/>
        <w:ind w:firstLine="1416"/>
        <w:jc w:val="center"/>
        <w:rPr>
          <w:del w:id="12943" w:author="Isabelly Cristina Santos Maia" w:date="2024-03-21T12:29:00Z"/>
          <w:sz w:val="20"/>
        </w:rPr>
        <w:pPrChange w:id="12944" w:author="Isabelly Cristina Santos Maia" w:date="2024-04-26T17:08:00Z">
          <w:pPr>
            <w:pStyle w:val="PargrafodaLista"/>
            <w:numPr>
              <w:numId w:val="48"/>
            </w:numPr>
            <w:tabs>
              <w:tab w:val="left" w:pos="1807"/>
            </w:tabs>
            <w:spacing w:line="364" w:lineRule="auto"/>
            <w:ind w:right="374" w:firstLine="1416"/>
          </w:pPr>
        </w:pPrChange>
      </w:pPr>
      <w:del w:id="12945"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B06AC4">
      <w:pPr>
        <w:pStyle w:val="PargrafodaLista"/>
        <w:numPr>
          <w:ilvl w:val="0"/>
          <w:numId w:val="48"/>
        </w:numPr>
        <w:tabs>
          <w:tab w:val="left" w:pos="1865"/>
        </w:tabs>
        <w:spacing w:line="362" w:lineRule="auto"/>
        <w:ind w:firstLine="1416"/>
        <w:jc w:val="center"/>
        <w:rPr>
          <w:del w:id="12946" w:author="Isabelly Cristina Santos Maia" w:date="2024-03-21T12:29:00Z"/>
          <w:sz w:val="20"/>
        </w:rPr>
        <w:pPrChange w:id="12947" w:author="Isabelly Cristina Santos Maia" w:date="2024-04-26T17:08:00Z">
          <w:pPr>
            <w:pStyle w:val="PargrafodaLista"/>
            <w:numPr>
              <w:numId w:val="48"/>
            </w:numPr>
            <w:tabs>
              <w:tab w:val="left" w:pos="1865"/>
            </w:tabs>
            <w:spacing w:before="189" w:line="362" w:lineRule="auto"/>
            <w:ind w:right="375" w:firstLine="1416"/>
          </w:pPr>
        </w:pPrChange>
      </w:pPr>
      <w:del w:id="12948"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B06AC4">
      <w:pPr>
        <w:pStyle w:val="PargrafodaLista"/>
        <w:numPr>
          <w:ilvl w:val="0"/>
          <w:numId w:val="48"/>
        </w:numPr>
        <w:tabs>
          <w:tab w:val="left" w:pos="2047"/>
        </w:tabs>
        <w:spacing w:line="364" w:lineRule="auto"/>
        <w:ind w:firstLine="1416"/>
        <w:jc w:val="center"/>
        <w:rPr>
          <w:del w:id="12949" w:author="Isabelly Cristina Santos Maia" w:date="2024-03-21T12:29:00Z"/>
          <w:sz w:val="20"/>
        </w:rPr>
        <w:pPrChange w:id="12950" w:author="Isabelly Cristina Santos Maia" w:date="2024-04-26T17:08:00Z">
          <w:pPr>
            <w:pStyle w:val="PargrafodaLista"/>
            <w:numPr>
              <w:numId w:val="48"/>
            </w:numPr>
            <w:tabs>
              <w:tab w:val="left" w:pos="2047"/>
            </w:tabs>
            <w:spacing w:before="197" w:line="364" w:lineRule="auto"/>
            <w:ind w:right="372" w:firstLine="1416"/>
          </w:pPr>
        </w:pPrChange>
      </w:pPr>
      <w:del w:id="12951"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B06AC4">
      <w:pPr>
        <w:pStyle w:val="PargrafodaLista"/>
        <w:numPr>
          <w:ilvl w:val="0"/>
          <w:numId w:val="48"/>
        </w:numPr>
        <w:tabs>
          <w:tab w:val="left" w:pos="1990"/>
        </w:tabs>
        <w:spacing w:line="364" w:lineRule="auto"/>
        <w:ind w:firstLine="1416"/>
        <w:jc w:val="center"/>
        <w:rPr>
          <w:del w:id="12952" w:author="Isabelly Cristina Santos Maia" w:date="2024-03-21T12:29:00Z"/>
          <w:sz w:val="20"/>
        </w:rPr>
        <w:pPrChange w:id="12953" w:author="Isabelly Cristina Santos Maia" w:date="2024-04-26T17:08:00Z">
          <w:pPr>
            <w:pStyle w:val="PargrafodaLista"/>
            <w:numPr>
              <w:numId w:val="48"/>
            </w:numPr>
            <w:tabs>
              <w:tab w:val="left" w:pos="1990"/>
            </w:tabs>
            <w:spacing w:before="189" w:line="364" w:lineRule="auto"/>
            <w:ind w:right="376" w:firstLine="1416"/>
          </w:pPr>
        </w:pPrChange>
      </w:pPr>
      <w:del w:id="12954"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B06AC4">
      <w:pPr>
        <w:pStyle w:val="PargrafodaLista"/>
        <w:numPr>
          <w:ilvl w:val="0"/>
          <w:numId w:val="48"/>
        </w:numPr>
        <w:tabs>
          <w:tab w:val="left" w:pos="1889"/>
        </w:tabs>
        <w:ind w:left="1888" w:hanging="193"/>
        <w:jc w:val="center"/>
        <w:rPr>
          <w:del w:id="12955" w:author="Isabelly Cristina Santos Maia" w:date="2024-03-21T12:29:00Z"/>
          <w:sz w:val="20"/>
        </w:rPr>
        <w:pPrChange w:id="12956" w:author="Isabelly Cristina Santos Maia" w:date="2024-04-26T17:08:00Z">
          <w:pPr>
            <w:pStyle w:val="PargrafodaLista"/>
            <w:numPr>
              <w:numId w:val="48"/>
            </w:numPr>
            <w:tabs>
              <w:tab w:val="left" w:pos="1889"/>
            </w:tabs>
            <w:spacing w:before="189"/>
            <w:ind w:left="1888" w:hanging="193"/>
          </w:pPr>
        </w:pPrChange>
      </w:pPr>
      <w:del w:id="12957"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B06AC4">
      <w:pPr>
        <w:pStyle w:val="Corpodetexto"/>
        <w:jc w:val="center"/>
        <w:rPr>
          <w:del w:id="12958" w:author="Isabelly Cristina Santos Maia" w:date="2024-03-21T12:29:00Z"/>
          <w:sz w:val="27"/>
        </w:rPr>
        <w:pPrChange w:id="12959" w:author="Isabelly Cristina Santos Maia" w:date="2024-04-26T17:08:00Z">
          <w:pPr>
            <w:pStyle w:val="Corpodetexto"/>
            <w:spacing w:before="7"/>
          </w:pPr>
        </w:pPrChange>
      </w:pPr>
    </w:p>
    <w:p w14:paraId="25AAFC6C" w14:textId="59A5FD14" w:rsidR="00DE1F5F" w:rsidDel="003E155B" w:rsidRDefault="00863E66" w:rsidP="00B06AC4">
      <w:pPr>
        <w:pStyle w:val="Corpodetexto"/>
        <w:spacing w:line="362" w:lineRule="auto"/>
        <w:ind w:left="280" w:firstLine="1416"/>
        <w:jc w:val="center"/>
        <w:rPr>
          <w:del w:id="12960" w:author="Isabelly Cristina Santos Maia" w:date="2024-03-21T12:29:00Z"/>
        </w:rPr>
        <w:pPrChange w:id="12961" w:author="Isabelly Cristina Santos Maia" w:date="2024-04-26T17:08:00Z">
          <w:pPr>
            <w:pStyle w:val="Corpodetexto"/>
            <w:spacing w:line="362" w:lineRule="auto"/>
            <w:ind w:left="280" w:right="377" w:firstLine="1416"/>
            <w:jc w:val="both"/>
          </w:pPr>
        </w:pPrChange>
      </w:pPr>
      <w:del w:id="12962"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B06AC4">
      <w:pPr>
        <w:pStyle w:val="PargrafodaLista"/>
        <w:numPr>
          <w:ilvl w:val="0"/>
          <w:numId w:val="47"/>
        </w:numPr>
        <w:tabs>
          <w:tab w:val="left" w:pos="1803"/>
        </w:tabs>
        <w:spacing w:line="362" w:lineRule="auto"/>
        <w:ind w:firstLine="1416"/>
        <w:jc w:val="center"/>
        <w:rPr>
          <w:del w:id="12963" w:author="Isabelly Cristina Santos Maia" w:date="2024-03-21T12:29:00Z"/>
          <w:sz w:val="20"/>
        </w:rPr>
        <w:pPrChange w:id="12964" w:author="Isabelly Cristina Santos Maia" w:date="2024-04-26T17:08:00Z">
          <w:pPr>
            <w:pStyle w:val="PargrafodaLista"/>
            <w:numPr>
              <w:numId w:val="47"/>
            </w:numPr>
            <w:tabs>
              <w:tab w:val="left" w:pos="1803"/>
            </w:tabs>
            <w:spacing w:before="192" w:line="362" w:lineRule="auto"/>
            <w:ind w:right="375" w:firstLine="1416"/>
          </w:pPr>
        </w:pPrChange>
      </w:pPr>
      <w:del w:id="12965"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B06AC4">
      <w:pPr>
        <w:spacing w:line="362" w:lineRule="auto"/>
        <w:jc w:val="center"/>
        <w:rPr>
          <w:del w:id="12966" w:author="Isabelly Cristina Santos Maia" w:date="2024-03-21T12:29:00Z"/>
          <w:sz w:val="20"/>
        </w:rPr>
        <w:sectPr w:rsidR="00DE1F5F" w:rsidDel="003E155B" w:rsidSect="00B06AC4">
          <w:pgSz w:w="11910" w:h="16840"/>
          <w:pgMar w:top="1320" w:right="1320" w:bottom="820" w:left="1420" w:header="0" w:footer="545" w:gutter="0"/>
          <w:cols w:space="720"/>
          <w:sectPrChange w:id="12967" w:author="Isabelly Cristina Santos Maia" w:date="2024-04-26T17:08:00Z">
            <w:sectPr w:rsidR="00DE1F5F" w:rsidDel="003E155B" w:rsidSect="00B06AC4">
              <w:pgMar w:top="1320" w:right="1320" w:bottom="820" w:left="1420" w:header="0" w:footer="545" w:gutter="0"/>
            </w:sectPr>
          </w:sectPrChange>
        </w:sectPr>
        <w:pPrChange w:id="12968" w:author="Isabelly Cristina Santos Maia" w:date="2024-04-26T17:08:00Z">
          <w:pPr>
            <w:spacing w:line="362" w:lineRule="auto"/>
            <w:jc w:val="both"/>
          </w:pPr>
        </w:pPrChange>
      </w:pPr>
    </w:p>
    <w:p w14:paraId="3ABDA0F7" w14:textId="101AD22D" w:rsidR="00DE1F5F" w:rsidDel="003E155B" w:rsidRDefault="00863E66" w:rsidP="00B06AC4">
      <w:pPr>
        <w:pStyle w:val="PargrafodaLista"/>
        <w:numPr>
          <w:ilvl w:val="0"/>
          <w:numId w:val="47"/>
        </w:numPr>
        <w:tabs>
          <w:tab w:val="left" w:pos="1855"/>
        </w:tabs>
        <w:spacing w:line="364" w:lineRule="auto"/>
        <w:ind w:firstLine="1416"/>
        <w:jc w:val="center"/>
        <w:rPr>
          <w:del w:id="12969" w:author="Isabelly Cristina Santos Maia" w:date="2024-03-21T12:29:00Z"/>
          <w:sz w:val="20"/>
        </w:rPr>
        <w:pPrChange w:id="12970" w:author="Isabelly Cristina Santos Maia" w:date="2024-04-26T17:08:00Z">
          <w:pPr>
            <w:pStyle w:val="PargrafodaLista"/>
            <w:numPr>
              <w:numId w:val="47"/>
            </w:numPr>
            <w:tabs>
              <w:tab w:val="left" w:pos="1855"/>
            </w:tabs>
            <w:spacing w:before="68" w:line="364" w:lineRule="auto"/>
            <w:ind w:right="372" w:firstLine="1416"/>
          </w:pPr>
        </w:pPrChange>
      </w:pPr>
      <w:del w:id="12971"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B06AC4">
      <w:pPr>
        <w:pStyle w:val="PargrafodaLista"/>
        <w:numPr>
          <w:ilvl w:val="0"/>
          <w:numId w:val="47"/>
        </w:numPr>
        <w:tabs>
          <w:tab w:val="left" w:pos="1956"/>
        </w:tabs>
        <w:spacing w:line="364" w:lineRule="auto"/>
        <w:ind w:firstLine="1416"/>
        <w:jc w:val="center"/>
        <w:rPr>
          <w:del w:id="12972" w:author="Isabelly Cristina Santos Maia" w:date="2024-03-21T12:29:00Z"/>
          <w:sz w:val="20"/>
        </w:rPr>
        <w:pPrChange w:id="12973" w:author="Isabelly Cristina Santos Maia" w:date="2024-04-26T17:08:00Z">
          <w:pPr>
            <w:pStyle w:val="PargrafodaLista"/>
            <w:numPr>
              <w:numId w:val="47"/>
            </w:numPr>
            <w:tabs>
              <w:tab w:val="left" w:pos="1956"/>
            </w:tabs>
            <w:spacing w:before="194" w:line="364" w:lineRule="auto"/>
            <w:ind w:right="382" w:firstLine="1416"/>
          </w:pPr>
        </w:pPrChange>
      </w:pPr>
      <w:del w:id="12974"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B06AC4">
      <w:pPr>
        <w:pStyle w:val="PargrafodaLista"/>
        <w:numPr>
          <w:ilvl w:val="0"/>
          <w:numId w:val="47"/>
        </w:numPr>
        <w:tabs>
          <w:tab w:val="left" w:pos="1947"/>
        </w:tabs>
        <w:ind w:left="1946" w:hanging="251"/>
        <w:jc w:val="center"/>
        <w:rPr>
          <w:del w:id="12975" w:author="Isabelly Cristina Santos Maia" w:date="2024-03-21T12:29:00Z"/>
          <w:sz w:val="20"/>
        </w:rPr>
        <w:pPrChange w:id="12976" w:author="Isabelly Cristina Santos Maia" w:date="2024-04-26T17:08:00Z">
          <w:pPr>
            <w:pStyle w:val="PargrafodaLista"/>
            <w:numPr>
              <w:numId w:val="47"/>
            </w:numPr>
            <w:tabs>
              <w:tab w:val="left" w:pos="1947"/>
            </w:tabs>
            <w:spacing w:before="189"/>
            <w:ind w:left="1946" w:hanging="251"/>
          </w:pPr>
        </w:pPrChange>
      </w:pPr>
      <w:del w:id="12977"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B06AC4">
      <w:pPr>
        <w:pStyle w:val="Corpodetexto"/>
        <w:jc w:val="center"/>
        <w:rPr>
          <w:del w:id="12978" w:author="Isabelly Cristina Santos Maia" w:date="2024-03-21T12:29:00Z"/>
          <w:sz w:val="27"/>
        </w:rPr>
        <w:pPrChange w:id="12979" w:author="Isabelly Cristina Santos Maia" w:date="2024-04-26T17:08:00Z">
          <w:pPr>
            <w:pStyle w:val="Corpodetexto"/>
            <w:spacing w:before="6"/>
          </w:pPr>
        </w:pPrChange>
      </w:pPr>
    </w:p>
    <w:p w14:paraId="2D5842A0" w14:textId="34B22C91" w:rsidR="00DE1F5F" w:rsidDel="003E155B" w:rsidRDefault="00863E66" w:rsidP="00B06AC4">
      <w:pPr>
        <w:pStyle w:val="PargrafodaLista"/>
        <w:numPr>
          <w:ilvl w:val="0"/>
          <w:numId w:val="47"/>
        </w:numPr>
        <w:tabs>
          <w:tab w:val="left" w:pos="1889"/>
        </w:tabs>
        <w:ind w:left="1888" w:hanging="193"/>
        <w:jc w:val="center"/>
        <w:rPr>
          <w:del w:id="12980" w:author="Isabelly Cristina Santos Maia" w:date="2024-03-21T12:29:00Z"/>
          <w:sz w:val="20"/>
        </w:rPr>
        <w:pPrChange w:id="12981" w:author="Isabelly Cristina Santos Maia" w:date="2024-04-26T17:08:00Z">
          <w:pPr>
            <w:pStyle w:val="PargrafodaLista"/>
            <w:numPr>
              <w:numId w:val="47"/>
            </w:numPr>
            <w:tabs>
              <w:tab w:val="left" w:pos="1889"/>
            </w:tabs>
            <w:spacing w:before="1"/>
            <w:ind w:left="1888" w:hanging="193"/>
          </w:pPr>
        </w:pPrChange>
      </w:pPr>
      <w:del w:id="12982"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B06AC4">
      <w:pPr>
        <w:pStyle w:val="Corpodetexto"/>
        <w:jc w:val="center"/>
        <w:rPr>
          <w:del w:id="12983" w:author="Isabelly Cristina Santos Maia" w:date="2024-03-21T12:29:00Z"/>
          <w:sz w:val="27"/>
        </w:rPr>
        <w:pPrChange w:id="12984" w:author="Isabelly Cristina Santos Maia" w:date="2024-04-26T17:08:00Z">
          <w:pPr>
            <w:pStyle w:val="Corpodetexto"/>
            <w:spacing w:before="2"/>
          </w:pPr>
        </w:pPrChange>
      </w:pPr>
    </w:p>
    <w:p w14:paraId="6B27853C" w14:textId="23488E9A" w:rsidR="00DE1F5F" w:rsidDel="003E155B" w:rsidRDefault="00863E66" w:rsidP="00B06AC4">
      <w:pPr>
        <w:pStyle w:val="PargrafodaLista"/>
        <w:numPr>
          <w:ilvl w:val="0"/>
          <w:numId w:val="47"/>
        </w:numPr>
        <w:tabs>
          <w:tab w:val="left" w:pos="1947"/>
        </w:tabs>
        <w:ind w:left="1946" w:hanging="251"/>
        <w:jc w:val="center"/>
        <w:rPr>
          <w:del w:id="12985" w:author="Isabelly Cristina Santos Maia" w:date="2024-03-21T12:29:00Z"/>
          <w:sz w:val="20"/>
        </w:rPr>
        <w:pPrChange w:id="12986" w:author="Isabelly Cristina Santos Maia" w:date="2024-04-26T17:08:00Z">
          <w:pPr>
            <w:pStyle w:val="PargrafodaLista"/>
            <w:numPr>
              <w:numId w:val="47"/>
            </w:numPr>
            <w:tabs>
              <w:tab w:val="left" w:pos="1947"/>
            </w:tabs>
            <w:ind w:left="1946" w:hanging="251"/>
          </w:pPr>
        </w:pPrChange>
      </w:pPr>
      <w:del w:id="12987"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B06AC4">
      <w:pPr>
        <w:pStyle w:val="Corpodetexto"/>
        <w:jc w:val="center"/>
        <w:rPr>
          <w:del w:id="12988" w:author="Isabelly Cristina Santos Maia" w:date="2024-03-21T12:29:00Z"/>
          <w:sz w:val="27"/>
        </w:rPr>
        <w:pPrChange w:id="12989" w:author="Isabelly Cristina Santos Maia" w:date="2024-04-26T17:08:00Z">
          <w:pPr>
            <w:pStyle w:val="Corpodetexto"/>
            <w:spacing w:before="6"/>
          </w:pPr>
        </w:pPrChange>
      </w:pPr>
    </w:p>
    <w:p w14:paraId="3D4A6387" w14:textId="31A8EBC2" w:rsidR="00DE1F5F" w:rsidDel="003E155B" w:rsidRDefault="00863E66" w:rsidP="00B06AC4">
      <w:pPr>
        <w:pStyle w:val="PargrafodaLista"/>
        <w:numPr>
          <w:ilvl w:val="0"/>
          <w:numId w:val="47"/>
        </w:numPr>
        <w:tabs>
          <w:tab w:val="left" w:pos="1999"/>
        </w:tabs>
        <w:ind w:left="1999" w:hanging="303"/>
        <w:jc w:val="center"/>
        <w:rPr>
          <w:del w:id="12990" w:author="Isabelly Cristina Santos Maia" w:date="2024-03-21T12:29:00Z"/>
          <w:sz w:val="20"/>
        </w:rPr>
        <w:pPrChange w:id="12991" w:author="Isabelly Cristina Santos Maia" w:date="2024-04-26T17:08:00Z">
          <w:pPr>
            <w:pStyle w:val="PargrafodaLista"/>
            <w:numPr>
              <w:numId w:val="47"/>
            </w:numPr>
            <w:tabs>
              <w:tab w:val="left" w:pos="1999"/>
            </w:tabs>
            <w:spacing w:before="1"/>
            <w:ind w:left="1999" w:hanging="303"/>
          </w:pPr>
        </w:pPrChange>
      </w:pPr>
      <w:del w:id="12992"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B06AC4">
      <w:pPr>
        <w:pStyle w:val="Corpodetexto"/>
        <w:jc w:val="center"/>
        <w:rPr>
          <w:del w:id="12993" w:author="Isabelly Cristina Santos Maia" w:date="2024-03-21T12:29:00Z"/>
          <w:sz w:val="27"/>
        </w:rPr>
        <w:pPrChange w:id="12994" w:author="Isabelly Cristina Santos Maia" w:date="2024-04-26T17:08:00Z">
          <w:pPr>
            <w:pStyle w:val="Corpodetexto"/>
            <w:spacing w:before="1"/>
          </w:pPr>
        </w:pPrChange>
      </w:pPr>
    </w:p>
    <w:p w14:paraId="4525A03B" w14:textId="68298DF7" w:rsidR="00DE1F5F" w:rsidDel="003E155B" w:rsidRDefault="00863E66" w:rsidP="00B06AC4">
      <w:pPr>
        <w:pStyle w:val="Corpodetexto"/>
        <w:spacing w:line="367" w:lineRule="auto"/>
        <w:ind w:left="280" w:firstLine="1416"/>
        <w:jc w:val="center"/>
        <w:rPr>
          <w:del w:id="12995" w:author="Isabelly Cristina Santos Maia" w:date="2024-03-21T12:29:00Z"/>
        </w:rPr>
        <w:pPrChange w:id="12996" w:author="Isabelly Cristina Santos Maia" w:date="2024-04-26T17:08:00Z">
          <w:pPr>
            <w:pStyle w:val="Corpodetexto"/>
            <w:spacing w:before="1" w:line="367" w:lineRule="auto"/>
            <w:ind w:left="280" w:right="375" w:firstLine="1416"/>
            <w:jc w:val="both"/>
          </w:pPr>
        </w:pPrChange>
      </w:pPr>
      <w:del w:id="12997"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B06AC4">
      <w:pPr>
        <w:pStyle w:val="Corpodetexto"/>
        <w:spacing w:line="360" w:lineRule="auto"/>
        <w:ind w:left="280" w:firstLine="1416"/>
        <w:jc w:val="center"/>
        <w:rPr>
          <w:del w:id="12998" w:author="Isabelly Cristina Santos Maia" w:date="2024-03-21T12:29:00Z"/>
        </w:rPr>
        <w:pPrChange w:id="12999" w:author="Isabelly Cristina Santos Maia" w:date="2024-04-26T17:08:00Z">
          <w:pPr>
            <w:pStyle w:val="Corpodetexto"/>
            <w:spacing w:before="189" w:line="360" w:lineRule="auto"/>
            <w:ind w:left="280" w:right="375" w:firstLine="1416"/>
            <w:jc w:val="both"/>
          </w:pPr>
        </w:pPrChange>
      </w:pPr>
      <w:del w:id="13000"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B06AC4">
      <w:pPr>
        <w:pStyle w:val="Corpodetexto"/>
        <w:jc w:val="center"/>
        <w:rPr>
          <w:del w:id="13001" w:author="Isabelly Cristina Santos Maia" w:date="2024-03-21T12:29:00Z"/>
          <w:sz w:val="17"/>
        </w:rPr>
        <w:pPrChange w:id="13002" w:author="Isabelly Cristina Santos Maia" w:date="2024-04-26T17:08:00Z">
          <w:pPr>
            <w:pStyle w:val="Corpodetexto"/>
            <w:spacing w:before="4"/>
          </w:pPr>
        </w:pPrChange>
      </w:pPr>
    </w:p>
    <w:p w14:paraId="7CBD5D63" w14:textId="15381235" w:rsidR="00DE1F5F" w:rsidDel="003E155B" w:rsidRDefault="00863E66" w:rsidP="00B06AC4">
      <w:pPr>
        <w:pStyle w:val="Corpodetexto"/>
        <w:spacing w:line="362" w:lineRule="auto"/>
        <w:ind w:left="280" w:firstLine="1416"/>
        <w:jc w:val="center"/>
        <w:rPr>
          <w:del w:id="13003" w:author="Isabelly Cristina Santos Maia" w:date="2024-03-21T12:29:00Z"/>
        </w:rPr>
        <w:pPrChange w:id="13004" w:author="Isabelly Cristina Santos Maia" w:date="2024-04-26T17:08:00Z">
          <w:pPr>
            <w:pStyle w:val="Corpodetexto"/>
            <w:spacing w:line="362" w:lineRule="auto"/>
            <w:ind w:left="280" w:right="375" w:firstLine="1416"/>
            <w:jc w:val="both"/>
          </w:pPr>
        </w:pPrChange>
      </w:pPr>
      <w:del w:id="13005"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B06AC4">
      <w:pPr>
        <w:pStyle w:val="Corpodetexto"/>
        <w:jc w:val="center"/>
        <w:rPr>
          <w:del w:id="13006" w:author="Isabelly Cristina Santos Maia" w:date="2024-03-21T12:29:00Z"/>
          <w:sz w:val="22"/>
        </w:rPr>
        <w:pPrChange w:id="13007" w:author="Isabelly Cristina Santos Maia" w:date="2024-04-26T17:08:00Z">
          <w:pPr>
            <w:pStyle w:val="Corpodetexto"/>
          </w:pPr>
        </w:pPrChange>
      </w:pPr>
    </w:p>
    <w:p w14:paraId="38257C8A" w14:textId="7EA9A998" w:rsidR="00DE1F5F" w:rsidDel="003E155B" w:rsidRDefault="00DE1F5F" w:rsidP="00B06AC4">
      <w:pPr>
        <w:pStyle w:val="Corpodetexto"/>
        <w:jc w:val="center"/>
        <w:rPr>
          <w:del w:id="13008" w:author="Isabelly Cristina Santos Maia" w:date="2024-03-21T12:29:00Z"/>
          <w:sz w:val="22"/>
        </w:rPr>
        <w:pPrChange w:id="13009" w:author="Isabelly Cristina Santos Maia" w:date="2024-04-26T17:08:00Z">
          <w:pPr>
            <w:pStyle w:val="Corpodetexto"/>
          </w:pPr>
        </w:pPrChange>
      </w:pPr>
    </w:p>
    <w:p w14:paraId="11279433" w14:textId="4DDC1F4F" w:rsidR="00DE1F5F" w:rsidDel="003E155B" w:rsidRDefault="00DE1F5F" w:rsidP="00B06AC4">
      <w:pPr>
        <w:pStyle w:val="Corpodetexto"/>
        <w:jc w:val="center"/>
        <w:rPr>
          <w:del w:id="13010" w:author="Isabelly Cristina Santos Maia" w:date="2024-03-21T12:29:00Z"/>
        </w:rPr>
        <w:pPrChange w:id="13011" w:author="Isabelly Cristina Santos Maia" w:date="2024-04-26T17:08:00Z">
          <w:pPr>
            <w:pStyle w:val="Corpodetexto"/>
            <w:spacing w:before="2"/>
          </w:pPr>
        </w:pPrChange>
      </w:pPr>
    </w:p>
    <w:p w14:paraId="366D28BE" w14:textId="62F0C6CE" w:rsidR="00DE1F5F" w:rsidDel="003E155B" w:rsidRDefault="00863E66" w:rsidP="00B06AC4">
      <w:pPr>
        <w:pStyle w:val="Ttulo4"/>
        <w:rPr>
          <w:del w:id="13012" w:author="Isabelly Cristina Santos Maia" w:date="2024-03-21T12:29:00Z"/>
        </w:rPr>
        <w:pPrChange w:id="13013" w:author="Isabelly Cristina Santos Maia" w:date="2024-04-26T17:08:00Z">
          <w:pPr>
            <w:pStyle w:val="Ttulo4"/>
            <w:ind w:right="370"/>
          </w:pPr>
        </w:pPrChange>
      </w:pPr>
      <w:del w:id="13014" w:author="Isabelly Cristina Santos Maia" w:date="2024-03-21T12:29:00Z">
        <w:r w:rsidDel="003E155B">
          <w:delText>CAPÍTULO II</w:delText>
        </w:r>
      </w:del>
    </w:p>
    <w:p w14:paraId="14C0CE0D" w14:textId="4A07A63A" w:rsidR="00DE1F5F" w:rsidDel="003E155B" w:rsidRDefault="00DE1F5F" w:rsidP="00B06AC4">
      <w:pPr>
        <w:pStyle w:val="Corpodetexto"/>
        <w:jc w:val="center"/>
        <w:rPr>
          <w:del w:id="13015" w:author="Isabelly Cristina Santos Maia" w:date="2024-03-21T12:29:00Z"/>
          <w:b/>
          <w:sz w:val="27"/>
        </w:rPr>
        <w:pPrChange w:id="13016" w:author="Isabelly Cristina Santos Maia" w:date="2024-04-26T17:08:00Z">
          <w:pPr>
            <w:pStyle w:val="Corpodetexto"/>
            <w:spacing w:before="3"/>
          </w:pPr>
        </w:pPrChange>
      </w:pPr>
    </w:p>
    <w:p w14:paraId="43AD9812" w14:textId="2B57C3C4" w:rsidR="00DE1F5F" w:rsidDel="003E155B" w:rsidRDefault="00863E66" w:rsidP="00B06AC4">
      <w:pPr>
        <w:ind w:left="280"/>
        <w:jc w:val="center"/>
        <w:rPr>
          <w:del w:id="13017" w:author="Isabelly Cristina Santos Maia" w:date="2024-03-21T12:29:00Z"/>
          <w:b/>
          <w:sz w:val="20"/>
        </w:rPr>
        <w:pPrChange w:id="13018" w:author="Isabelly Cristina Santos Maia" w:date="2024-04-26T17:08:00Z">
          <w:pPr>
            <w:ind w:left="280" w:right="368"/>
            <w:jc w:val="center"/>
          </w:pPr>
        </w:pPrChange>
      </w:pPr>
      <w:del w:id="13019"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B06AC4">
      <w:pPr>
        <w:pStyle w:val="Corpodetexto"/>
        <w:jc w:val="center"/>
        <w:rPr>
          <w:del w:id="13020" w:author="Isabelly Cristina Santos Maia" w:date="2024-03-21T12:29:00Z"/>
          <w:b/>
          <w:sz w:val="27"/>
        </w:rPr>
        <w:pPrChange w:id="13021" w:author="Isabelly Cristina Santos Maia" w:date="2024-04-26T17:08:00Z">
          <w:pPr>
            <w:pStyle w:val="Corpodetexto"/>
            <w:spacing w:before="6"/>
          </w:pPr>
        </w:pPrChange>
      </w:pPr>
    </w:p>
    <w:p w14:paraId="751B973E" w14:textId="776E9F48" w:rsidR="00DE1F5F" w:rsidDel="003E155B" w:rsidRDefault="00863E66" w:rsidP="00B06AC4">
      <w:pPr>
        <w:pStyle w:val="Corpodetexto"/>
        <w:spacing w:line="360" w:lineRule="auto"/>
        <w:ind w:left="280" w:firstLine="1416"/>
        <w:jc w:val="center"/>
        <w:rPr>
          <w:del w:id="13022" w:author="Isabelly Cristina Santos Maia" w:date="2024-03-21T12:29:00Z"/>
        </w:rPr>
        <w:pPrChange w:id="13023" w:author="Isabelly Cristina Santos Maia" w:date="2024-04-26T17:08:00Z">
          <w:pPr>
            <w:pStyle w:val="Corpodetexto"/>
            <w:spacing w:before="1" w:line="360" w:lineRule="auto"/>
            <w:ind w:left="280" w:right="372" w:firstLine="1416"/>
            <w:jc w:val="both"/>
          </w:pPr>
        </w:pPrChange>
      </w:pPr>
      <w:del w:id="13024"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B06AC4">
      <w:pPr>
        <w:pStyle w:val="Corpodetexto"/>
        <w:jc w:val="center"/>
        <w:rPr>
          <w:del w:id="13025" w:author="Isabelly Cristina Santos Maia" w:date="2024-03-21T12:29:00Z"/>
          <w:sz w:val="17"/>
        </w:rPr>
        <w:pPrChange w:id="13026" w:author="Isabelly Cristina Santos Maia" w:date="2024-04-26T17:08:00Z">
          <w:pPr>
            <w:pStyle w:val="Corpodetexto"/>
            <w:spacing w:before="4"/>
          </w:pPr>
        </w:pPrChange>
      </w:pPr>
    </w:p>
    <w:p w14:paraId="378B0E8C" w14:textId="00413843" w:rsidR="00DE1F5F" w:rsidDel="003E155B" w:rsidRDefault="00863E66" w:rsidP="00B06AC4">
      <w:pPr>
        <w:pStyle w:val="Corpodetexto"/>
        <w:spacing w:line="364" w:lineRule="auto"/>
        <w:ind w:left="280" w:firstLine="1416"/>
        <w:jc w:val="center"/>
        <w:rPr>
          <w:del w:id="13027" w:author="Isabelly Cristina Santos Maia" w:date="2024-03-21T12:29:00Z"/>
        </w:rPr>
        <w:pPrChange w:id="13028" w:author="Isabelly Cristina Santos Maia" w:date="2024-04-26T17:08:00Z">
          <w:pPr>
            <w:pStyle w:val="Corpodetexto"/>
            <w:spacing w:line="364" w:lineRule="auto"/>
            <w:ind w:left="280" w:right="377" w:firstLine="1416"/>
            <w:jc w:val="both"/>
          </w:pPr>
        </w:pPrChange>
      </w:pPr>
      <w:del w:id="13029"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B06AC4">
      <w:pPr>
        <w:pStyle w:val="PargrafodaLista"/>
        <w:numPr>
          <w:ilvl w:val="0"/>
          <w:numId w:val="46"/>
        </w:numPr>
        <w:tabs>
          <w:tab w:val="left" w:pos="1807"/>
        </w:tabs>
        <w:spacing w:line="362" w:lineRule="auto"/>
        <w:ind w:firstLine="1416"/>
        <w:jc w:val="center"/>
        <w:rPr>
          <w:del w:id="13030" w:author="Isabelly Cristina Santos Maia" w:date="2024-03-21T12:29:00Z"/>
          <w:sz w:val="20"/>
        </w:rPr>
        <w:pPrChange w:id="13031" w:author="Isabelly Cristina Santos Maia" w:date="2024-04-26T17:08:00Z">
          <w:pPr>
            <w:pStyle w:val="PargrafodaLista"/>
            <w:numPr>
              <w:numId w:val="46"/>
            </w:numPr>
            <w:tabs>
              <w:tab w:val="left" w:pos="1807"/>
            </w:tabs>
            <w:spacing w:before="190" w:line="362" w:lineRule="auto"/>
            <w:ind w:right="373" w:firstLine="1416"/>
          </w:pPr>
        </w:pPrChange>
      </w:pPr>
      <w:del w:id="13032"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B06AC4">
      <w:pPr>
        <w:spacing w:line="362" w:lineRule="auto"/>
        <w:jc w:val="center"/>
        <w:rPr>
          <w:del w:id="13033" w:author="Isabelly Cristina Santos Maia" w:date="2024-03-21T12:29:00Z"/>
          <w:sz w:val="20"/>
        </w:rPr>
        <w:sectPr w:rsidR="00DE1F5F" w:rsidDel="003E155B" w:rsidSect="00B06AC4">
          <w:pgSz w:w="11910" w:h="16840"/>
          <w:pgMar w:top="1320" w:right="1320" w:bottom="820" w:left="1420" w:header="0" w:footer="545" w:gutter="0"/>
          <w:cols w:space="720"/>
          <w:sectPrChange w:id="13034" w:author="Isabelly Cristina Santos Maia" w:date="2024-04-26T17:08:00Z">
            <w:sectPr w:rsidR="00DE1F5F" w:rsidDel="003E155B" w:rsidSect="00B06AC4">
              <w:pgMar w:top="1320" w:right="1320" w:bottom="820" w:left="1420" w:header="0" w:footer="545" w:gutter="0"/>
            </w:sectPr>
          </w:sectPrChange>
        </w:sectPr>
        <w:pPrChange w:id="13035" w:author="Isabelly Cristina Santos Maia" w:date="2024-04-26T17:08:00Z">
          <w:pPr>
            <w:spacing w:line="362" w:lineRule="auto"/>
            <w:jc w:val="both"/>
          </w:pPr>
        </w:pPrChange>
      </w:pPr>
    </w:p>
    <w:p w14:paraId="51B389A1" w14:textId="19631743" w:rsidR="00DE1F5F" w:rsidDel="003E155B" w:rsidRDefault="00863E66" w:rsidP="00B06AC4">
      <w:pPr>
        <w:pStyle w:val="PargrafodaLista"/>
        <w:numPr>
          <w:ilvl w:val="0"/>
          <w:numId w:val="46"/>
        </w:numPr>
        <w:tabs>
          <w:tab w:val="left" w:pos="1870"/>
        </w:tabs>
        <w:ind w:left="1869" w:hanging="174"/>
        <w:jc w:val="center"/>
        <w:rPr>
          <w:del w:id="13036" w:author="Isabelly Cristina Santos Maia" w:date="2024-03-21T12:29:00Z"/>
          <w:sz w:val="20"/>
        </w:rPr>
        <w:pPrChange w:id="13037" w:author="Isabelly Cristina Santos Maia" w:date="2024-04-26T17:08:00Z">
          <w:pPr>
            <w:pStyle w:val="PargrafodaLista"/>
            <w:numPr>
              <w:numId w:val="46"/>
            </w:numPr>
            <w:tabs>
              <w:tab w:val="left" w:pos="1870"/>
            </w:tabs>
            <w:spacing w:before="68"/>
            <w:ind w:left="1869" w:hanging="174"/>
          </w:pPr>
        </w:pPrChange>
      </w:pPr>
      <w:del w:id="13038"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B06AC4">
      <w:pPr>
        <w:pStyle w:val="Corpodetexto"/>
        <w:jc w:val="center"/>
        <w:rPr>
          <w:del w:id="13039" w:author="Isabelly Cristina Santos Maia" w:date="2024-03-21T12:29:00Z"/>
          <w:sz w:val="27"/>
        </w:rPr>
        <w:pPrChange w:id="13040" w:author="Isabelly Cristina Santos Maia" w:date="2024-04-26T17:08:00Z">
          <w:pPr>
            <w:pStyle w:val="Corpodetexto"/>
            <w:spacing w:before="6"/>
          </w:pPr>
        </w:pPrChange>
      </w:pPr>
    </w:p>
    <w:p w14:paraId="6029CF61" w14:textId="401BF636" w:rsidR="00DE1F5F" w:rsidDel="003E155B" w:rsidRDefault="00863E66" w:rsidP="00B06AC4">
      <w:pPr>
        <w:pStyle w:val="PargrafodaLista"/>
        <w:numPr>
          <w:ilvl w:val="0"/>
          <w:numId w:val="46"/>
        </w:numPr>
        <w:tabs>
          <w:tab w:val="left" w:pos="1923"/>
        </w:tabs>
        <w:spacing w:line="362" w:lineRule="auto"/>
        <w:ind w:firstLine="1416"/>
        <w:jc w:val="center"/>
        <w:rPr>
          <w:del w:id="13041" w:author="Isabelly Cristina Santos Maia" w:date="2024-03-21T12:29:00Z"/>
          <w:sz w:val="20"/>
        </w:rPr>
        <w:pPrChange w:id="13042" w:author="Isabelly Cristina Santos Maia" w:date="2024-04-26T17:08:00Z">
          <w:pPr>
            <w:pStyle w:val="PargrafodaLista"/>
            <w:numPr>
              <w:numId w:val="46"/>
            </w:numPr>
            <w:tabs>
              <w:tab w:val="left" w:pos="1923"/>
            </w:tabs>
            <w:spacing w:line="362" w:lineRule="auto"/>
            <w:ind w:right="376" w:firstLine="1416"/>
          </w:pPr>
        </w:pPrChange>
      </w:pPr>
      <w:del w:id="13043"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B06AC4">
      <w:pPr>
        <w:pStyle w:val="Corpodetexto"/>
        <w:spacing w:line="364" w:lineRule="auto"/>
        <w:ind w:left="280" w:firstLine="1416"/>
        <w:jc w:val="center"/>
        <w:rPr>
          <w:del w:id="13044" w:author="Isabelly Cristina Santos Maia" w:date="2024-03-21T12:29:00Z"/>
        </w:rPr>
        <w:pPrChange w:id="13045" w:author="Isabelly Cristina Santos Maia" w:date="2024-04-26T17:08:00Z">
          <w:pPr>
            <w:pStyle w:val="Corpodetexto"/>
            <w:spacing w:before="193" w:line="364" w:lineRule="auto"/>
            <w:ind w:left="280" w:right="376" w:firstLine="1416"/>
            <w:jc w:val="both"/>
          </w:pPr>
        </w:pPrChange>
      </w:pPr>
      <w:del w:id="13046"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B06AC4">
      <w:pPr>
        <w:pStyle w:val="PargrafodaLista"/>
        <w:numPr>
          <w:ilvl w:val="0"/>
          <w:numId w:val="45"/>
        </w:numPr>
        <w:tabs>
          <w:tab w:val="left" w:pos="1812"/>
        </w:tabs>
        <w:jc w:val="center"/>
        <w:rPr>
          <w:del w:id="13047" w:author="Isabelly Cristina Santos Maia" w:date="2024-03-21T12:29:00Z"/>
          <w:sz w:val="20"/>
        </w:rPr>
        <w:pPrChange w:id="13048" w:author="Isabelly Cristina Santos Maia" w:date="2024-04-26T17:08:00Z">
          <w:pPr>
            <w:pStyle w:val="PargrafodaLista"/>
            <w:numPr>
              <w:numId w:val="45"/>
            </w:numPr>
            <w:tabs>
              <w:tab w:val="left" w:pos="1812"/>
            </w:tabs>
            <w:spacing w:before="194"/>
            <w:ind w:left="1811" w:hanging="116"/>
          </w:pPr>
        </w:pPrChange>
      </w:pPr>
      <w:del w:id="13049"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B06AC4">
      <w:pPr>
        <w:pStyle w:val="Corpodetexto"/>
        <w:jc w:val="center"/>
        <w:rPr>
          <w:del w:id="13050" w:author="Isabelly Cristina Santos Maia" w:date="2024-03-21T12:29:00Z"/>
          <w:sz w:val="27"/>
        </w:rPr>
        <w:pPrChange w:id="13051" w:author="Isabelly Cristina Santos Maia" w:date="2024-04-26T17:08:00Z">
          <w:pPr>
            <w:pStyle w:val="Corpodetexto"/>
            <w:spacing w:before="2"/>
          </w:pPr>
        </w:pPrChange>
      </w:pPr>
    </w:p>
    <w:p w14:paraId="778C46DB" w14:textId="31BF36FB" w:rsidR="00DE1F5F" w:rsidDel="003E155B" w:rsidRDefault="00863E66" w:rsidP="00B06AC4">
      <w:pPr>
        <w:pStyle w:val="PargrafodaLista"/>
        <w:numPr>
          <w:ilvl w:val="0"/>
          <w:numId w:val="45"/>
        </w:numPr>
        <w:tabs>
          <w:tab w:val="left" w:pos="1870"/>
        </w:tabs>
        <w:ind w:left="1869" w:hanging="174"/>
        <w:jc w:val="center"/>
        <w:rPr>
          <w:del w:id="13052" w:author="Isabelly Cristina Santos Maia" w:date="2024-03-21T12:29:00Z"/>
          <w:sz w:val="20"/>
        </w:rPr>
        <w:pPrChange w:id="13053" w:author="Isabelly Cristina Santos Maia" w:date="2024-04-26T17:08:00Z">
          <w:pPr>
            <w:pStyle w:val="PargrafodaLista"/>
            <w:numPr>
              <w:numId w:val="45"/>
            </w:numPr>
            <w:tabs>
              <w:tab w:val="left" w:pos="1870"/>
            </w:tabs>
            <w:ind w:left="1869" w:hanging="174"/>
          </w:pPr>
        </w:pPrChange>
      </w:pPr>
      <w:del w:id="13054"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B06AC4">
      <w:pPr>
        <w:pStyle w:val="Corpodetexto"/>
        <w:jc w:val="center"/>
        <w:rPr>
          <w:del w:id="13055" w:author="Isabelly Cristina Santos Maia" w:date="2024-03-21T12:29:00Z"/>
          <w:sz w:val="27"/>
        </w:rPr>
        <w:pPrChange w:id="13056" w:author="Isabelly Cristina Santos Maia" w:date="2024-04-26T17:08:00Z">
          <w:pPr>
            <w:pStyle w:val="Corpodetexto"/>
            <w:spacing w:before="6"/>
          </w:pPr>
        </w:pPrChange>
      </w:pPr>
    </w:p>
    <w:p w14:paraId="6C4A48BE" w14:textId="4F604A02" w:rsidR="00DE1F5F" w:rsidDel="003E155B" w:rsidRDefault="00863E66" w:rsidP="00B06AC4">
      <w:pPr>
        <w:pStyle w:val="PargrafodaLista"/>
        <w:numPr>
          <w:ilvl w:val="0"/>
          <w:numId w:val="45"/>
        </w:numPr>
        <w:tabs>
          <w:tab w:val="left" w:pos="1923"/>
        </w:tabs>
        <w:ind w:left="1922" w:hanging="227"/>
        <w:jc w:val="center"/>
        <w:rPr>
          <w:del w:id="13057" w:author="Isabelly Cristina Santos Maia" w:date="2024-03-21T12:29:00Z"/>
          <w:sz w:val="20"/>
        </w:rPr>
        <w:pPrChange w:id="13058" w:author="Isabelly Cristina Santos Maia" w:date="2024-04-26T17:08:00Z">
          <w:pPr>
            <w:pStyle w:val="PargrafodaLista"/>
            <w:numPr>
              <w:numId w:val="45"/>
            </w:numPr>
            <w:tabs>
              <w:tab w:val="left" w:pos="1923"/>
            </w:tabs>
            <w:spacing w:before="1"/>
            <w:ind w:left="1922" w:hanging="227"/>
          </w:pPr>
        </w:pPrChange>
      </w:pPr>
      <w:del w:id="13059"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B06AC4">
      <w:pPr>
        <w:pStyle w:val="Corpodetexto"/>
        <w:jc w:val="center"/>
        <w:rPr>
          <w:del w:id="13060" w:author="Isabelly Cristina Santos Maia" w:date="2024-03-21T12:29:00Z"/>
          <w:sz w:val="27"/>
        </w:rPr>
        <w:pPrChange w:id="13061" w:author="Isabelly Cristina Santos Maia" w:date="2024-04-26T17:08:00Z">
          <w:pPr>
            <w:pStyle w:val="Corpodetexto"/>
            <w:spacing w:before="2"/>
          </w:pPr>
        </w:pPrChange>
      </w:pPr>
    </w:p>
    <w:p w14:paraId="350771B8" w14:textId="5829F351" w:rsidR="00DE1F5F" w:rsidDel="003E155B" w:rsidRDefault="00863E66" w:rsidP="00B06AC4">
      <w:pPr>
        <w:pStyle w:val="Corpodetexto"/>
        <w:spacing w:line="364" w:lineRule="auto"/>
        <w:ind w:left="280" w:firstLine="1416"/>
        <w:jc w:val="center"/>
        <w:rPr>
          <w:del w:id="13062" w:author="Isabelly Cristina Santos Maia" w:date="2024-03-21T12:29:00Z"/>
        </w:rPr>
        <w:pPrChange w:id="13063" w:author="Isabelly Cristina Santos Maia" w:date="2024-04-26T17:08:00Z">
          <w:pPr>
            <w:pStyle w:val="Corpodetexto"/>
            <w:spacing w:line="364" w:lineRule="auto"/>
            <w:ind w:left="280" w:right="375" w:firstLine="1416"/>
            <w:jc w:val="both"/>
          </w:pPr>
        </w:pPrChange>
      </w:pPr>
      <w:del w:id="13064"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B06AC4">
      <w:pPr>
        <w:pStyle w:val="PargrafodaLista"/>
        <w:numPr>
          <w:ilvl w:val="0"/>
          <w:numId w:val="44"/>
        </w:numPr>
        <w:tabs>
          <w:tab w:val="left" w:pos="1803"/>
        </w:tabs>
        <w:spacing w:line="364" w:lineRule="auto"/>
        <w:ind w:firstLine="1416"/>
        <w:jc w:val="center"/>
        <w:rPr>
          <w:del w:id="13065" w:author="Isabelly Cristina Santos Maia" w:date="2024-03-21T12:29:00Z"/>
          <w:sz w:val="20"/>
        </w:rPr>
        <w:pPrChange w:id="13066" w:author="Isabelly Cristina Santos Maia" w:date="2024-04-26T17:08:00Z">
          <w:pPr>
            <w:pStyle w:val="PargrafodaLista"/>
            <w:numPr>
              <w:numId w:val="44"/>
            </w:numPr>
            <w:tabs>
              <w:tab w:val="left" w:pos="1803"/>
            </w:tabs>
            <w:spacing w:before="194" w:line="364" w:lineRule="auto"/>
            <w:ind w:right="371" w:firstLine="1416"/>
          </w:pPr>
        </w:pPrChange>
      </w:pPr>
      <w:del w:id="13067"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B06AC4">
      <w:pPr>
        <w:pStyle w:val="PargrafodaLista"/>
        <w:numPr>
          <w:ilvl w:val="0"/>
          <w:numId w:val="44"/>
        </w:numPr>
        <w:tabs>
          <w:tab w:val="left" w:pos="1875"/>
        </w:tabs>
        <w:spacing w:line="364" w:lineRule="auto"/>
        <w:ind w:firstLine="1416"/>
        <w:jc w:val="center"/>
        <w:rPr>
          <w:del w:id="13068" w:author="Isabelly Cristina Santos Maia" w:date="2024-03-21T12:29:00Z"/>
          <w:sz w:val="20"/>
        </w:rPr>
        <w:pPrChange w:id="13069" w:author="Isabelly Cristina Santos Maia" w:date="2024-04-26T17:08:00Z">
          <w:pPr>
            <w:pStyle w:val="PargrafodaLista"/>
            <w:numPr>
              <w:numId w:val="44"/>
            </w:numPr>
            <w:tabs>
              <w:tab w:val="left" w:pos="1875"/>
            </w:tabs>
            <w:spacing w:before="189" w:line="364" w:lineRule="auto"/>
            <w:ind w:right="376" w:firstLine="1416"/>
          </w:pPr>
        </w:pPrChange>
      </w:pPr>
      <w:del w:id="13070"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B06AC4">
      <w:pPr>
        <w:pStyle w:val="Corpodetexto"/>
        <w:spacing w:line="364" w:lineRule="auto"/>
        <w:ind w:left="280" w:firstLine="1416"/>
        <w:jc w:val="center"/>
        <w:rPr>
          <w:del w:id="13071" w:author="Isabelly Cristina Santos Maia" w:date="2024-03-21T12:29:00Z"/>
        </w:rPr>
        <w:pPrChange w:id="13072" w:author="Isabelly Cristina Santos Maia" w:date="2024-04-26T17:08:00Z">
          <w:pPr>
            <w:pStyle w:val="Corpodetexto"/>
            <w:spacing w:before="189" w:line="364" w:lineRule="auto"/>
            <w:ind w:left="280" w:right="375" w:firstLine="1416"/>
            <w:jc w:val="both"/>
          </w:pPr>
        </w:pPrChange>
      </w:pPr>
      <w:del w:id="13073"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B06AC4">
      <w:pPr>
        <w:pStyle w:val="Corpodetexto"/>
        <w:spacing w:line="362" w:lineRule="auto"/>
        <w:ind w:left="280" w:firstLine="1416"/>
        <w:jc w:val="center"/>
        <w:rPr>
          <w:del w:id="13074" w:author="Isabelly Cristina Santos Maia" w:date="2024-03-21T12:29:00Z"/>
        </w:rPr>
        <w:pPrChange w:id="13075" w:author="Isabelly Cristina Santos Maia" w:date="2024-04-26T17:08:00Z">
          <w:pPr>
            <w:pStyle w:val="Corpodetexto"/>
            <w:spacing w:before="194" w:line="362" w:lineRule="auto"/>
            <w:ind w:left="280" w:right="375" w:firstLine="1416"/>
            <w:jc w:val="both"/>
          </w:pPr>
        </w:pPrChange>
      </w:pPr>
      <w:del w:id="13076"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B06AC4">
      <w:pPr>
        <w:pStyle w:val="Corpodetexto"/>
        <w:spacing w:line="364" w:lineRule="auto"/>
        <w:ind w:left="280" w:firstLine="1416"/>
        <w:jc w:val="center"/>
        <w:rPr>
          <w:del w:id="13077" w:author="Isabelly Cristina Santos Maia" w:date="2024-03-21T12:29:00Z"/>
        </w:rPr>
        <w:pPrChange w:id="13078" w:author="Isabelly Cristina Santos Maia" w:date="2024-04-26T17:08:00Z">
          <w:pPr>
            <w:pStyle w:val="Corpodetexto"/>
            <w:spacing w:before="192" w:line="364" w:lineRule="auto"/>
            <w:ind w:left="280" w:right="377" w:firstLine="1416"/>
            <w:jc w:val="both"/>
          </w:pPr>
        </w:pPrChange>
      </w:pPr>
      <w:del w:id="13079"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B06AC4">
      <w:pPr>
        <w:pStyle w:val="Corpodetexto"/>
        <w:spacing w:line="360" w:lineRule="auto"/>
        <w:ind w:left="280" w:firstLine="1416"/>
        <w:jc w:val="center"/>
        <w:rPr>
          <w:del w:id="13080" w:author="Isabelly Cristina Santos Maia" w:date="2024-03-21T12:29:00Z"/>
        </w:rPr>
        <w:pPrChange w:id="13081" w:author="Isabelly Cristina Santos Maia" w:date="2024-04-26T17:08:00Z">
          <w:pPr>
            <w:pStyle w:val="Corpodetexto"/>
            <w:spacing w:before="194" w:line="360" w:lineRule="auto"/>
            <w:ind w:left="280" w:right="374" w:firstLine="1416"/>
            <w:jc w:val="both"/>
          </w:pPr>
        </w:pPrChange>
      </w:pPr>
      <w:del w:id="13082"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B06AC4">
      <w:pPr>
        <w:pStyle w:val="Corpodetexto"/>
        <w:jc w:val="center"/>
        <w:rPr>
          <w:del w:id="13083" w:author="Isabelly Cristina Santos Maia" w:date="2024-03-21T12:29:00Z"/>
          <w:sz w:val="17"/>
        </w:rPr>
        <w:pPrChange w:id="13084" w:author="Isabelly Cristina Santos Maia" w:date="2024-04-26T17:08:00Z">
          <w:pPr>
            <w:pStyle w:val="Corpodetexto"/>
            <w:spacing w:before="3"/>
          </w:pPr>
        </w:pPrChange>
      </w:pPr>
    </w:p>
    <w:p w14:paraId="2CAAAAA7" w14:textId="67E4A246" w:rsidR="00DE1F5F" w:rsidDel="003E155B" w:rsidRDefault="00863E66" w:rsidP="00B06AC4">
      <w:pPr>
        <w:pStyle w:val="Corpodetexto"/>
        <w:spacing w:line="364" w:lineRule="auto"/>
        <w:ind w:left="280" w:firstLine="1416"/>
        <w:jc w:val="center"/>
        <w:rPr>
          <w:del w:id="13085" w:author="Isabelly Cristina Santos Maia" w:date="2024-03-21T12:29:00Z"/>
        </w:rPr>
        <w:pPrChange w:id="13086" w:author="Isabelly Cristina Santos Maia" w:date="2024-04-26T17:08:00Z">
          <w:pPr>
            <w:pStyle w:val="Corpodetexto"/>
            <w:spacing w:before="1" w:line="364" w:lineRule="auto"/>
            <w:ind w:left="280" w:right="378" w:firstLine="1416"/>
            <w:jc w:val="both"/>
          </w:pPr>
        </w:pPrChange>
      </w:pPr>
      <w:del w:id="13087"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B06AC4">
      <w:pPr>
        <w:pStyle w:val="Corpodetexto"/>
        <w:jc w:val="center"/>
        <w:rPr>
          <w:del w:id="13088" w:author="Isabelly Cristina Santos Maia" w:date="2024-03-21T12:29:00Z"/>
          <w:sz w:val="22"/>
        </w:rPr>
        <w:pPrChange w:id="13089" w:author="Isabelly Cristina Santos Maia" w:date="2024-04-26T17:08:00Z">
          <w:pPr>
            <w:pStyle w:val="Corpodetexto"/>
          </w:pPr>
        </w:pPrChange>
      </w:pPr>
    </w:p>
    <w:p w14:paraId="7B400DF4" w14:textId="28AC924E" w:rsidR="00DE1F5F" w:rsidDel="003E155B" w:rsidRDefault="00DE1F5F" w:rsidP="00B06AC4">
      <w:pPr>
        <w:pStyle w:val="Corpodetexto"/>
        <w:jc w:val="center"/>
        <w:rPr>
          <w:del w:id="13090" w:author="Isabelly Cristina Santos Maia" w:date="2024-03-21T12:29:00Z"/>
          <w:sz w:val="22"/>
        </w:rPr>
        <w:pPrChange w:id="13091" w:author="Isabelly Cristina Santos Maia" w:date="2024-04-26T17:08:00Z">
          <w:pPr>
            <w:pStyle w:val="Corpodetexto"/>
          </w:pPr>
        </w:pPrChange>
      </w:pPr>
    </w:p>
    <w:p w14:paraId="636433F6" w14:textId="7F758316" w:rsidR="00DE1F5F" w:rsidDel="003E155B" w:rsidRDefault="00DE1F5F" w:rsidP="00B06AC4">
      <w:pPr>
        <w:pStyle w:val="Corpodetexto"/>
        <w:jc w:val="center"/>
        <w:rPr>
          <w:del w:id="13092" w:author="Isabelly Cristina Santos Maia" w:date="2024-03-21T12:29:00Z"/>
        </w:rPr>
        <w:pPrChange w:id="13093" w:author="Isabelly Cristina Santos Maia" w:date="2024-04-26T17:08:00Z">
          <w:pPr>
            <w:pStyle w:val="Corpodetexto"/>
          </w:pPr>
        </w:pPrChange>
      </w:pPr>
    </w:p>
    <w:p w14:paraId="162A5AFB" w14:textId="6F67CE48" w:rsidR="00DE1F5F" w:rsidDel="003E155B" w:rsidRDefault="00863E66" w:rsidP="00B06AC4">
      <w:pPr>
        <w:pStyle w:val="Ttulo4"/>
        <w:rPr>
          <w:del w:id="13094" w:author="Isabelly Cristina Santos Maia" w:date="2024-03-21T12:29:00Z"/>
        </w:rPr>
        <w:pPrChange w:id="13095" w:author="Isabelly Cristina Santos Maia" w:date="2024-04-26T17:08:00Z">
          <w:pPr>
            <w:pStyle w:val="Ttulo4"/>
            <w:ind w:right="375"/>
          </w:pPr>
        </w:pPrChange>
      </w:pPr>
      <w:del w:id="13096" w:author="Isabelly Cristina Santos Maia" w:date="2024-03-21T12:29:00Z">
        <w:r w:rsidDel="003E155B">
          <w:delText>CAPÍTULO III</w:delText>
        </w:r>
      </w:del>
    </w:p>
    <w:p w14:paraId="71F11743" w14:textId="7C6199FC" w:rsidR="00DE1F5F" w:rsidDel="003E155B" w:rsidRDefault="00DE1F5F" w:rsidP="00B06AC4">
      <w:pPr>
        <w:pStyle w:val="Corpodetexto"/>
        <w:jc w:val="center"/>
        <w:rPr>
          <w:del w:id="13097" w:author="Isabelly Cristina Santos Maia" w:date="2024-03-21T12:29:00Z"/>
          <w:b/>
          <w:sz w:val="27"/>
        </w:rPr>
        <w:pPrChange w:id="13098" w:author="Isabelly Cristina Santos Maia" w:date="2024-04-26T17:08:00Z">
          <w:pPr>
            <w:pStyle w:val="Corpodetexto"/>
            <w:spacing w:before="2"/>
          </w:pPr>
        </w:pPrChange>
      </w:pPr>
    </w:p>
    <w:p w14:paraId="49165B80" w14:textId="6527F837" w:rsidR="00DE1F5F" w:rsidDel="003E155B" w:rsidRDefault="00863E66" w:rsidP="00B06AC4">
      <w:pPr>
        <w:ind w:left="280"/>
        <w:jc w:val="center"/>
        <w:rPr>
          <w:del w:id="13099" w:author="Isabelly Cristina Santos Maia" w:date="2024-03-21T12:29:00Z"/>
          <w:b/>
          <w:sz w:val="20"/>
        </w:rPr>
        <w:pPrChange w:id="13100" w:author="Isabelly Cristina Santos Maia" w:date="2024-04-26T17:08:00Z">
          <w:pPr>
            <w:ind w:left="280" w:right="376"/>
            <w:jc w:val="center"/>
          </w:pPr>
        </w:pPrChange>
      </w:pPr>
      <w:del w:id="13101" w:author="Isabelly Cristina Santos Maia" w:date="2024-03-21T12:29:00Z">
        <w:r w:rsidDel="003E155B">
          <w:rPr>
            <w:b/>
            <w:sz w:val="20"/>
          </w:rPr>
          <w:delText>DO CHAMAMENTO PÚBLICO</w:delText>
        </w:r>
      </w:del>
    </w:p>
    <w:p w14:paraId="79C12892" w14:textId="496A4FD0" w:rsidR="00DE1F5F" w:rsidDel="003E155B" w:rsidRDefault="00DE1F5F" w:rsidP="00B06AC4">
      <w:pPr>
        <w:jc w:val="center"/>
        <w:rPr>
          <w:del w:id="13102" w:author="Isabelly Cristina Santos Maia" w:date="2024-03-21T12:29:00Z"/>
          <w:sz w:val="20"/>
        </w:rPr>
        <w:sectPr w:rsidR="00DE1F5F" w:rsidDel="003E155B" w:rsidSect="00B06AC4">
          <w:pgSz w:w="11910" w:h="16840"/>
          <w:pgMar w:top="1320" w:right="1320" w:bottom="820" w:left="1420" w:header="0" w:footer="545" w:gutter="0"/>
          <w:cols w:space="720"/>
          <w:sectPrChange w:id="13103" w:author="Isabelly Cristina Santos Maia" w:date="2024-04-26T17:08:00Z">
            <w:sectPr w:rsidR="00DE1F5F" w:rsidDel="003E155B" w:rsidSect="00B06AC4">
              <w:pgMar w:top="1320" w:right="1320" w:bottom="820" w:left="1420" w:header="0" w:footer="545" w:gutter="0"/>
            </w:sectPr>
          </w:sectPrChange>
        </w:sectPr>
        <w:pPrChange w:id="13104" w:author="Isabelly Cristina Santos Maia" w:date="2024-04-26T17:08:00Z">
          <w:pPr>
            <w:jc w:val="center"/>
          </w:pPr>
        </w:pPrChange>
      </w:pPr>
    </w:p>
    <w:p w14:paraId="023E5889" w14:textId="7CFC0148" w:rsidR="00DE1F5F" w:rsidDel="003E155B" w:rsidRDefault="00863E66" w:rsidP="00B06AC4">
      <w:pPr>
        <w:pStyle w:val="Corpodetexto"/>
        <w:spacing w:line="362" w:lineRule="auto"/>
        <w:ind w:left="280" w:firstLine="1416"/>
        <w:jc w:val="center"/>
        <w:rPr>
          <w:del w:id="13105" w:author="Isabelly Cristina Santos Maia" w:date="2024-03-21T12:29:00Z"/>
        </w:rPr>
        <w:pPrChange w:id="13106" w:author="Isabelly Cristina Santos Maia" w:date="2024-04-26T17:08:00Z">
          <w:pPr>
            <w:pStyle w:val="Corpodetexto"/>
            <w:spacing w:before="68" w:line="362" w:lineRule="auto"/>
            <w:ind w:left="280" w:right="374" w:firstLine="1416"/>
            <w:jc w:val="both"/>
          </w:pPr>
        </w:pPrChange>
      </w:pPr>
      <w:del w:id="13107"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B06AC4">
      <w:pPr>
        <w:pStyle w:val="Corpodetexto"/>
        <w:spacing w:line="364" w:lineRule="auto"/>
        <w:ind w:left="280" w:firstLine="1416"/>
        <w:jc w:val="center"/>
        <w:rPr>
          <w:del w:id="13108" w:author="Isabelly Cristina Santos Maia" w:date="2024-03-21T12:29:00Z"/>
        </w:rPr>
        <w:pPrChange w:id="13109" w:author="Isabelly Cristina Santos Maia" w:date="2024-04-26T17:08:00Z">
          <w:pPr>
            <w:pStyle w:val="Corpodetexto"/>
            <w:spacing w:before="189" w:line="364" w:lineRule="auto"/>
            <w:ind w:left="280" w:right="377" w:firstLine="1416"/>
            <w:jc w:val="both"/>
          </w:pPr>
        </w:pPrChange>
      </w:pPr>
      <w:del w:id="13110"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B06AC4">
      <w:pPr>
        <w:pStyle w:val="Corpodetexto"/>
        <w:spacing w:line="362" w:lineRule="auto"/>
        <w:ind w:left="280" w:firstLine="1416"/>
        <w:jc w:val="center"/>
        <w:rPr>
          <w:del w:id="13111" w:author="Isabelly Cristina Santos Maia" w:date="2024-03-21T12:29:00Z"/>
        </w:rPr>
        <w:pPrChange w:id="13112" w:author="Isabelly Cristina Santos Maia" w:date="2024-04-26T17:08:00Z">
          <w:pPr>
            <w:pStyle w:val="Corpodetexto"/>
            <w:spacing w:before="194" w:line="362" w:lineRule="auto"/>
            <w:ind w:left="280" w:right="372" w:firstLine="1416"/>
            <w:jc w:val="both"/>
          </w:pPr>
        </w:pPrChange>
      </w:pPr>
      <w:del w:id="13113"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B06AC4">
      <w:pPr>
        <w:pStyle w:val="Corpodetexto"/>
        <w:spacing w:line="362" w:lineRule="auto"/>
        <w:ind w:left="280" w:firstLine="1416"/>
        <w:jc w:val="center"/>
        <w:rPr>
          <w:del w:id="13114" w:author="Isabelly Cristina Santos Maia" w:date="2024-03-21T12:29:00Z"/>
        </w:rPr>
        <w:pPrChange w:id="13115" w:author="Isabelly Cristina Santos Maia" w:date="2024-04-26T17:08:00Z">
          <w:pPr>
            <w:pStyle w:val="Corpodetexto"/>
            <w:spacing w:before="192" w:line="362" w:lineRule="auto"/>
            <w:ind w:left="280" w:right="374" w:firstLine="1416"/>
            <w:jc w:val="both"/>
          </w:pPr>
        </w:pPrChange>
      </w:pPr>
      <w:del w:id="13116"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B06AC4">
      <w:pPr>
        <w:pStyle w:val="Corpodetexto"/>
        <w:spacing w:line="362" w:lineRule="auto"/>
        <w:ind w:left="280" w:firstLine="1416"/>
        <w:jc w:val="center"/>
        <w:rPr>
          <w:del w:id="13117" w:author="Isabelly Cristina Santos Maia" w:date="2024-03-21T12:29:00Z"/>
        </w:rPr>
        <w:pPrChange w:id="13118" w:author="Isabelly Cristina Santos Maia" w:date="2024-04-26T17:08:00Z">
          <w:pPr>
            <w:pStyle w:val="Corpodetexto"/>
            <w:spacing w:before="192" w:line="362" w:lineRule="auto"/>
            <w:ind w:left="280" w:right="367" w:firstLine="1416"/>
            <w:jc w:val="both"/>
          </w:pPr>
        </w:pPrChange>
      </w:pPr>
      <w:del w:id="13119"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B06AC4">
      <w:pPr>
        <w:pStyle w:val="Corpodetexto"/>
        <w:spacing w:line="360" w:lineRule="auto"/>
        <w:ind w:left="280" w:firstLine="1416"/>
        <w:jc w:val="center"/>
        <w:rPr>
          <w:del w:id="13120" w:author="Isabelly Cristina Santos Maia" w:date="2024-03-21T12:29:00Z"/>
          <w:i/>
        </w:rPr>
        <w:pPrChange w:id="13121" w:author="Isabelly Cristina Santos Maia" w:date="2024-04-26T17:08:00Z">
          <w:pPr>
            <w:pStyle w:val="Corpodetexto"/>
            <w:spacing w:before="195" w:line="360" w:lineRule="auto"/>
            <w:ind w:left="280" w:right="371" w:firstLine="1416"/>
            <w:jc w:val="both"/>
          </w:pPr>
        </w:pPrChange>
      </w:pPr>
      <w:del w:id="13122" w:author="Isabelly Cristina Santos Maia" w:date="2024-03-21T12:29:00Z">
        <w:r w:rsidRPr="00464667" w:rsidDel="003E155B">
          <w:rPr>
            <w:noProof/>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B06AC4">
      <w:pPr>
        <w:pStyle w:val="Corpodetexto"/>
        <w:jc w:val="center"/>
        <w:rPr>
          <w:del w:id="13123" w:author="Isabelly Cristina Santos Maia" w:date="2024-03-21T12:29:00Z"/>
          <w:i/>
          <w:sz w:val="9"/>
        </w:rPr>
        <w:pPrChange w:id="13124" w:author="Isabelly Cristina Santos Maia" w:date="2024-04-26T17:08:00Z">
          <w:pPr>
            <w:pStyle w:val="Corpodetexto"/>
            <w:spacing w:before="2"/>
          </w:pPr>
        </w:pPrChange>
      </w:pPr>
    </w:p>
    <w:p w14:paraId="68C395EB" w14:textId="527D2237" w:rsidR="00DE1F5F" w:rsidDel="003E155B" w:rsidRDefault="00863E66" w:rsidP="00B06AC4">
      <w:pPr>
        <w:pStyle w:val="Corpodetexto"/>
        <w:spacing w:line="360" w:lineRule="auto"/>
        <w:ind w:left="280" w:firstLine="1416"/>
        <w:jc w:val="center"/>
        <w:rPr>
          <w:del w:id="13125" w:author="Isabelly Cristina Santos Maia" w:date="2024-03-21T12:29:00Z"/>
        </w:rPr>
        <w:pPrChange w:id="13126" w:author="Isabelly Cristina Santos Maia" w:date="2024-04-26T17:08:00Z">
          <w:pPr>
            <w:pStyle w:val="Corpodetexto"/>
            <w:spacing w:before="95" w:line="360" w:lineRule="auto"/>
            <w:ind w:left="280" w:right="373" w:firstLine="1416"/>
            <w:jc w:val="both"/>
          </w:pPr>
        </w:pPrChange>
      </w:pPr>
      <w:del w:id="13127"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B06AC4">
      <w:pPr>
        <w:pStyle w:val="Corpodetexto"/>
        <w:jc w:val="center"/>
        <w:rPr>
          <w:del w:id="13128" w:author="Isabelly Cristina Santos Maia" w:date="2024-03-21T12:29:00Z"/>
          <w:sz w:val="9"/>
        </w:rPr>
        <w:pPrChange w:id="13129" w:author="Isabelly Cristina Santos Maia" w:date="2024-04-26T17:08:00Z">
          <w:pPr>
            <w:pStyle w:val="Corpodetexto"/>
            <w:spacing w:before="1"/>
          </w:pPr>
        </w:pPrChange>
      </w:pPr>
    </w:p>
    <w:p w14:paraId="74A9D959" w14:textId="1D337293" w:rsidR="00DE1F5F" w:rsidDel="003E155B" w:rsidRDefault="00863E66" w:rsidP="00B06AC4">
      <w:pPr>
        <w:pStyle w:val="Corpodetexto"/>
        <w:ind w:left="1696"/>
        <w:jc w:val="center"/>
        <w:rPr>
          <w:del w:id="13130" w:author="Isabelly Cristina Santos Maia" w:date="2024-03-21T12:29:00Z"/>
        </w:rPr>
        <w:pPrChange w:id="13131" w:author="Isabelly Cristina Santos Maia" w:date="2024-04-26T17:08:00Z">
          <w:pPr>
            <w:pStyle w:val="Corpodetexto"/>
            <w:spacing w:before="95"/>
            <w:ind w:left="1696"/>
          </w:pPr>
        </w:pPrChange>
      </w:pPr>
      <w:del w:id="13132"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B06AC4">
      <w:pPr>
        <w:pStyle w:val="Corpodetexto"/>
        <w:ind w:left="280"/>
        <w:jc w:val="center"/>
        <w:rPr>
          <w:del w:id="13133" w:author="Isabelly Cristina Santos Maia" w:date="2024-03-21T12:29:00Z"/>
        </w:rPr>
        <w:pPrChange w:id="13134" w:author="Isabelly Cristina Santos Maia" w:date="2024-04-26T17:08:00Z">
          <w:pPr>
            <w:pStyle w:val="Corpodetexto"/>
            <w:spacing w:before="120"/>
            <w:ind w:left="280"/>
          </w:pPr>
        </w:pPrChange>
      </w:pPr>
      <w:del w:id="13135" w:author="Isabelly Cristina Santos Maia" w:date="2024-03-21T12:29:00Z">
        <w:r w:rsidDel="003E155B">
          <w:delText>o menor preço.</w:delText>
        </w:r>
      </w:del>
    </w:p>
    <w:p w14:paraId="413DC192" w14:textId="27F9F935" w:rsidR="00DE1F5F" w:rsidDel="003E155B" w:rsidRDefault="00DE1F5F" w:rsidP="00B06AC4">
      <w:pPr>
        <w:pStyle w:val="Corpodetexto"/>
        <w:jc w:val="center"/>
        <w:rPr>
          <w:del w:id="13136" w:author="Isabelly Cristina Santos Maia" w:date="2024-03-21T12:29:00Z"/>
          <w:sz w:val="18"/>
        </w:rPr>
        <w:pPrChange w:id="13137" w:author="Isabelly Cristina Santos Maia" w:date="2024-04-26T17:08:00Z">
          <w:pPr>
            <w:pStyle w:val="Corpodetexto"/>
            <w:spacing w:before="6"/>
          </w:pPr>
        </w:pPrChange>
      </w:pPr>
    </w:p>
    <w:p w14:paraId="7937CBF6" w14:textId="6EFD2C9A" w:rsidR="00DE1F5F" w:rsidDel="003E155B" w:rsidRDefault="00863E66" w:rsidP="00B06AC4">
      <w:pPr>
        <w:pStyle w:val="Corpodetexto"/>
        <w:spacing w:line="362" w:lineRule="auto"/>
        <w:ind w:left="280" w:firstLine="1416"/>
        <w:jc w:val="center"/>
        <w:rPr>
          <w:del w:id="13138" w:author="Isabelly Cristina Santos Maia" w:date="2024-03-21T12:29:00Z"/>
        </w:rPr>
        <w:pPrChange w:id="13139" w:author="Isabelly Cristina Santos Maia" w:date="2024-04-26T17:08:00Z">
          <w:pPr>
            <w:pStyle w:val="Corpodetexto"/>
            <w:spacing w:before="95" w:line="362" w:lineRule="auto"/>
            <w:ind w:left="280" w:right="376" w:firstLine="1416"/>
            <w:jc w:val="both"/>
          </w:pPr>
        </w:pPrChange>
      </w:pPr>
      <w:del w:id="13140"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B06AC4">
      <w:pPr>
        <w:pStyle w:val="Ttulo4"/>
        <w:rPr>
          <w:del w:id="13141" w:author="Isabelly Cristina Santos Maia" w:date="2024-03-21T12:29:00Z"/>
        </w:rPr>
        <w:pPrChange w:id="13142" w:author="Isabelly Cristina Santos Maia" w:date="2024-04-26T17:08:00Z">
          <w:pPr>
            <w:pStyle w:val="Ttulo4"/>
            <w:spacing w:before="191"/>
            <w:ind w:right="370"/>
          </w:pPr>
        </w:pPrChange>
      </w:pPr>
      <w:del w:id="13143" w:author="Isabelly Cristina Santos Maia" w:date="2024-03-21T12:29:00Z">
        <w:r w:rsidDel="003E155B">
          <w:delText>Seção I</w:delText>
        </w:r>
      </w:del>
    </w:p>
    <w:p w14:paraId="353164FF" w14:textId="36992402" w:rsidR="00DE1F5F" w:rsidDel="003E155B" w:rsidRDefault="00DE1F5F" w:rsidP="00B06AC4">
      <w:pPr>
        <w:pStyle w:val="Corpodetexto"/>
        <w:jc w:val="center"/>
        <w:rPr>
          <w:del w:id="13144" w:author="Isabelly Cristina Santos Maia" w:date="2024-03-21T12:29:00Z"/>
          <w:b/>
          <w:sz w:val="27"/>
        </w:rPr>
        <w:pPrChange w:id="13145" w:author="Isabelly Cristina Santos Maia" w:date="2024-04-26T17:08:00Z">
          <w:pPr>
            <w:pStyle w:val="Corpodetexto"/>
            <w:spacing w:before="7"/>
          </w:pPr>
        </w:pPrChange>
      </w:pPr>
    </w:p>
    <w:p w14:paraId="42FC4AB3" w14:textId="2ACAC08F" w:rsidR="00DE1F5F" w:rsidDel="003E155B" w:rsidRDefault="00863E66" w:rsidP="00B06AC4">
      <w:pPr>
        <w:ind w:left="280"/>
        <w:jc w:val="center"/>
        <w:rPr>
          <w:del w:id="13146" w:author="Isabelly Cristina Santos Maia" w:date="2024-03-21T12:29:00Z"/>
          <w:b/>
          <w:sz w:val="20"/>
        </w:rPr>
        <w:pPrChange w:id="13147" w:author="Isabelly Cristina Santos Maia" w:date="2024-04-26T17:08:00Z">
          <w:pPr>
            <w:ind w:left="280" w:right="376"/>
            <w:jc w:val="center"/>
          </w:pPr>
        </w:pPrChange>
      </w:pPr>
      <w:del w:id="13148" w:author="Isabelly Cristina Santos Maia" w:date="2024-03-21T12:29:00Z">
        <w:r w:rsidDel="003E155B">
          <w:rPr>
            <w:b/>
            <w:sz w:val="20"/>
          </w:rPr>
          <w:delText>Da Comissão de Seleção</w:delText>
        </w:r>
      </w:del>
    </w:p>
    <w:p w14:paraId="63CA9A7A" w14:textId="3F49E805" w:rsidR="00DE1F5F" w:rsidDel="003E155B" w:rsidRDefault="00DE1F5F" w:rsidP="00B06AC4">
      <w:pPr>
        <w:jc w:val="center"/>
        <w:rPr>
          <w:del w:id="13149" w:author="Isabelly Cristina Santos Maia" w:date="2024-03-21T12:29:00Z"/>
          <w:sz w:val="20"/>
        </w:rPr>
        <w:sectPr w:rsidR="00DE1F5F" w:rsidDel="003E155B" w:rsidSect="00B06AC4">
          <w:pgSz w:w="11910" w:h="16840"/>
          <w:pgMar w:top="1320" w:right="1320" w:bottom="820" w:left="1420" w:header="0" w:footer="545" w:gutter="0"/>
          <w:cols w:space="720"/>
          <w:sectPrChange w:id="13150" w:author="Isabelly Cristina Santos Maia" w:date="2024-04-26T17:08:00Z">
            <w:sectPr w:rsidR="00DE1F5F" w:rsidDel="003E155B" w:rsidSect="00B06AC4">
              <w:pgMar w:top="1320" w:right="1320" w:bottom="820" w:left="1420" w:header="0" w:footer="545" w:gutter="0"/>
            </w:sectPr>
          </w:sectPrChange>
        </w:sectPr>
        <w:pPrChange w:id="13151" w:author="Isabelly Cristina Santos Maia" w:date="2024-04-26T17:08:00Z">
          <w:pPr>
            <w:jc w:val="center"/>
          </w:pPr>
        </w:pPrChange>
      </w:pPr>
    </w:p>
    <w:p w14:paraId="6E953846" w14:textId="038C600F" w:rsidR="00DE1F5F" w:rsidDel="003E155B" w:rsidRDefault="00863E66" w:rsidP="00B06AC4">
      <w:pPr>
        <w:pStyle w:val="Corpodetexto"/>
        <w:spacing w:line="364" w:lineRule="auto"/>
        <w:ind w:left="280" w:firstLine="1416"/>
        <w:jc w:val="center"/>
        <w:rPr>
          <w:del w:id="13152" w:author="Isabelly Cristina Santos Maia" w:date="2024-03-21T12:29:00Z"/>
        </w:rPr>
        <w:pPrChange w:id="13153" w:author="Isabelly Cristina Santos Maia" w:date="2024-04-26T17:08:00Z">
          <w:pPr>
            <w:pStyle w:val="Corpodetexto"/>
            <w:spacing w:before="68" w:line="364" w:lineRule="auto"/>
            <w:ind w:left="280" w:right="380" w:firstLine="1416"/>
            <w:jc w:val="both"/>
          </w:pPr>
        </w:pPrChange>
      </w:pPr>
      <w:del w:id="13154"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B06AC4">
      <w:pPr>
        <w:pStyle w:val="Corpodetexto"/>
        <w:spacing w:line="360" w:lineRule="auto"/>
        <w:ind w:left="280" w:firstLine="1416"/>
        <w:jc w:val="center"/>
        <w:rPr>
          <w:del w:id="13155" w:author="Isabelly Cristina Santos Maia" w:date="2024-03-21T12:29:00Z"/>
        </w:rPr>
        <w:pPrChange w:id="13156" w:author="Isabelly Cristina Santos Maia" w:date="2024-04-26T17:08:00Z">
          <w:pPr>
            <w:pStyle w:val="Corpodetexto"/>
            <w:spacing w:before="194" w:line="360" w:lineRule="auto"/>
            <w:ind w:left="280" w:right="379" w:firstLine="1416"/>
            <w:jc w:val="both"/>
          </w:pPr>
        </w:pPrChange>
      </w:pPr>
      <w:del w:id="13157"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B06AC4">
      <w:pPr>
        <w:pStyle w:val="Corpodetexto"/>
        <w:jc w:val="center"/>
        <w:rPr>
          <w:del w:id="13158" w:author="Isabelly Cristina Santos Maia" w:date="2024-03-21T12:29:00Z"/>
        </w:rPr>
        <w:pPrChange w:id="13159" w:author="Isabelly Cristina Santos Maia" w:date="2024-04-26T17:08:00Z">
          <w:pPr>
            <w:pStyle w:val="Corpodetexto"/>
            <w:spacing w:before="8"/>
          </w:pPr>
        </w:pPrChange>
      </w:pPr>
    </w:p>
    <w:p w14:paraId="3650AA36" w14:textId="69ABCCBA" w:rsidR="00DE1F5F" w:rsidDel="003E155B" w:rsidRDefault="00863E66" w:rsidP="00B06AC4">
      <w:pPr>
        <w:pStyle w:val="Ttulo5"/>
        <w:jc w:val="center"/>
        <w:rPr>
          <w:del w:id="13160" w:author="Isabelly Cristina Santos Maia" w:date="2024-03-21T12:29:00Z"/>
          <w:u w:val="none"/>
        </w:rPr>
        <w:pPrChange w:id="13161" w:author="Isabelly Cristina Santos Maia" w:date="2024-04-26T17:08:00Z">
          <w:pPr>
            <w:pStyle w:val="Ttulo5"/>
          </w:pPr>
        </w:pPrChange>
      </w:pPr>
      <w:del w:id="13162" w:author="Isabelly Cristina Santos Maia" w:date="2024-03-21T12:29:00Z">
        <w:r w:rsidDel="003E155B">
          <w:delText>(Alteração de redação através do Decreto Municipal nº. 28.169/2019)</w:delText>
        </w:r>
      </w:del>
    </w:p>
    <w:p w14:paraId="4F9EA2E5" w14:textId="7ED9DCD3" w:rsidR="00DE1F5F" w:rsidDel="003E155B" w:rsidRDefault="00DE1F5F" w:rsidP="00B06AC4">
      <w:pPr>
        <w:pStyle w:val="Corpodetexto"/>
        <w:jc w:val="center"/>
        <w:rPr>
          <w:del w:id="13163" w:author="Isabelly Cristina Santos Maia" w:date="2024-03-21T12:29:00Z"/>
          <w:b/>
          <w:i/>
          <w:sz w:val="19"/>
        </w:rPr>
        <w:pPrChange w:id="13164" w:author="Isabelly Cristina Santos Maia" w:date="2024-04-26T17:08:00Z">
          <w:pPr>
            <w:pStyle w:val="Corpodetexto"/>
            <w:spacing w:before="4"/>
          </w:pPr>
        </w:pPrChange>
      </w:pPr>
    </w:p>
    <w:p w14:paraId="13DC1DC3" w14:textId="17395299" w:rsidR="00DE1F5F" w:rsidDel="003E155B" w:rsidRDefault="00863E66" w:rsidP="00B06AC4">
      <w:pPr>
        <w:pStyle w:val="Corpodetexto"/>
        <w:spacing w:line="364" w:lineRule="auto"/>
        <w:ind w:left="280" w:firstLine="1416"/>
        <w:jc w:val="center"/>
        <w:rPr>
          <w:del w:id="13165" w:author="Isabelly Cristina Santos Maia" w:date="2024-03-21T12:29:00Z"/>
        </w:rPr>
        <w:pPrChange w:id="13166" w:author="Isabelly Cristina Santos Maia" w:date="2024-04-26T17:08:00Z">
          <w:pPr>
            <w:pStyle w:val="Corpodetexto"/>
            <w:spacing w:before="95" w:line="364" w:lineRule="auto"/>
            <w:ind w:left="280" w:right="379" w:firstLine="1416"/>
            <w:jc w:val="both"/>
          </w:pPr>
        </w:pPrChange>
      </w:pPr>
      <w:del w:id="13167"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B06AC4">
      <w:pPr>
        <w:pStyle w:val="Corpodetexto"/>
        <w:spacing w:line="362" w:lineRule="auto"/>
        <w:ind w:left="280" w:firstLine="1416"/>
        <w:jc w:val="center"/>
        <w:rPr>
          <w:del w:id="13168" w:author="Isabelly Cristina Santos Maia" w:date="2024-03-21T12:29:00Z"/>
        </w:rPr>
        <w:pPrChange w:id="13169" w:author="Isabelly Cristina Santos Maia" w:date="2024-04-26T17:08:00Z">
          <w:pPr>
            <w:pStyle w:val="Corpodetexto"/>
            <w:spacing w:before="189" w:line="362" w:lineRule="auto"/>
            <w:ind w:left="280" w:right="376" w:firstLine="1416"/>
            <w:jc w:val="both"/>
          </w:pPr>
        </w:pPrChange>
      </w:pPr>
      <w:del w:id="13170"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B06AC4">
      <w:pPr>
        <w:pStyle w:val="PargrafodaLista"/>
        <w:numPr>
          <w:ilvl w:val="0"/>
          <w:numId w:val="43"/>
        </w:numPr>
        <w:tabs>
          <w:tab w:val="left" w:pos="1812"/>
        </w:tabs>
        <w:jc w:val="center"/>
        <w:rPr>
          <w:del w:id="13171" w:author="Isabelly Cristina Santos Maia" w:date="2024-03-21T12:29:00Z"/>
          <w:sz w:val="20"/>
        </w:rPr>
        <w:pPrChange w:id="13172" w:author="Isabelly Cristina Santos Maia" w:date="2024-04-26T17:08:00Z">
          <w:pPr>
            <w:pStyle w:val="PargrafodaLista"/>
            <w:numPr>
              <w:numId w:val="43"/>
            </w:numPr>
            <w:tabs>
              <w:tab w:val="left" w:pos="1812"/>
            </w:tabs>
            <w:spacing w:before="197"/>
            <w:ind w:left="1811" w:hanging="116"/>
          </w:pPr>
        </w:pPrChange>
      </w:pPr>
      <w:del w:id="13173"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B06AC4">
      <w:pPr>
        <w:pStyle w:val="Corpodetexto"/>
        <w:jc w:val="center"/>
        <w:rPr>
          <w:del w:id="13174" w:author="Isabelly Cristina Santos Maia" w:date="2024-03-21T12:29:00Z"/>
          <w:sz w:val="27"/>
        </w:rPr>
        <w:pPrChange w:id="13175" w:author="Isabelly Cristina Santos Maia" w:date="2024-04-26T17:08:00Z">
          <w:pPr>
            <w:pStyle w:val="Corpodetexto"/>
            <w:spacing w:before="2"/>
          </w:pPr>
        </w:pPrChange>
      </w:pPr>
    </w:p>
    <w:p w14:paraId="4D5321F1" w14:textId="2CF70E01" w:rsidR="00DE1F5F" w:rsidDel="003E155B" w:rsidRDefault="00863E66" w:rsidP="00B06AC4">
      <w:pPr>
        <w:pStyle w:val="PargrafodaLista"/>
        <w:numPr>
          <w:ilvl w:val="0"/>
          <w:numId w:val="43"/>
        </w:numPr>
        <w:tabs>
          <w:tab w:val="left" w:pos="1923"/>
        </w:tabs>
        <w:spacing w:line="367" w:lineRule="auto"/>
        <w:ind w:left="280" w:firstLine="1416"/>
        <w:jc w:val="center"/>
        <w:rPr>
          <w:del w:id="13176" w:author="Isabelly Cristina Santos Maia" w:date="2024-03-21T12:29:00Z"/>
          <w:sz w:val="20"/>
        </w:rPr>
        <w:pPrChange w:id="13177" w:author="Isabelly Cristina Santos Maia" w:date="2024-04-26T17:08:00Z">
          <w:pPr>
            <w:pStyle w:val="PargrafodaLista"/>
            <w:numPr>
              <w:numId w:val="43"/>
            </w:numPr>
            <w:tabs>
              <w:tab w:val="left" w:pos="1923"/>
            </w:tabs>
            <w:spacing w:line="367" w:lineRule="auto"/>
            <w:ind w:left="1811" w:right="373" w:firstLine="1416"/>
          </w:pPr>
        </w:pPrChange>
      </w:pPr>
      <w:del w:id="13178"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B06AC4">
      <w:pPr>
        <w:pStyle w:val="PargrafodaLista"/>
        <w:numPr>
          <w:ilvl w:val="0"/>
          <w:numId w:val="43"/>
        </w:numPr>
        <w:tabs>
          <w:tab w:val="left" w:pos="1947"/>
        </w:tabs>
        <w:spacing w:line="364" w:lineRule="auto"/>
        <w:ind w:left="280" w:firstLine="1416"/>
        <w:jc w:val="center"/>
        <w:rPr>
          <w:del w:id="13179" w:author="Isabelly Cristina Santos Maia" w:date="2024-03-21T12:29:00Z"/>
          <w:sz w:val="20"/>
        </w:rPr>
        <w:pPrChange w:id="13180" w:author="Isabelly Cristina Santos Maia" w:date="2024-04-26T17:08:00Z">
          <w:pPr>
            <w:pStyle w:val="PargrafodaLista"/>
            <w:numPr>
              <w:numId w:val="43"/>
            </w:numPr>
            <w:tabs>
              <w:tab w:val="left" w:pos="1947"/>
            </w:tabs>
            <w:spacing w:before="184" w:line="364" w:lineRule="auto"/>
            <w:ind w:left="1811" w:right="379" w:firstLine="1416"/>
          </w:pPr>
        </w:pPrChange>
      </w:pPr>
      <w:del w:id="13181"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B06AC4">
      <w:pPr>
        <w:pStyle w:val="Corpodetexto"/>
        <w:jc w:val="center"/>
        <w:rPr>
          <w:del w:id="13182" w:author="Isabelly Cristina Santos Maia" w:date="2024-03-21T12:29:00Z"/>
        </w:rPr>
        <w:pPrChange w:id="13183" w:author="Isabelly Cristina Santos Maia" w:date="2024-04-26T17:08:00Z">
          <w:pPr>
            <w:pStyle w:val="Corpodetexto"/>
            <w:spacing w:before="3"/>
          </w:pPr>
        </w:pPrChange>
      </w:pPr>
    </w:p>
    <w:p w14:paraId="78AC1F41" w14:textId="1A76F97B" w:rsidR="00DE1F5F" w:rsidDel="003E155B" w:rsidRDefault="00863E66" w:rsidP="00B06AC4">
      <w:pPr>
        <w:pStyle w:val="Ttulo5"/>
        <w:jc w:val="center"/>
        <w:rPr>
          <w:del w:id="13184" w:author="Isabelly Cristina Santos Maia" w:date="2024-03-21T12:29:00Z"/>
          <w:u w:val="none"/>
        </w:rPr>
        <w:pPrChange w:id="13185" w:author="Isabelly Cristina Santos Maia" w:date="2024-04-26T17:08:00Z">
          <w:pPr>
            <w:pStyle w:val="Ttulo5"/>
          </w:pPr>
        </w:pPrChange>
      </w:pPr>
      <w:del w:id="13186" w:author="Isabelly Cristina Santos Maia" w:date="2024-03-21T12:29:00Z">
        <w:r w:rsidDel="003E155B">
          <w:delText>(Alteração de redação através do Decreto Municipal nº. 28.169/2019)</w:delText>
        </w:r>
      </w:del>
    </w:p>
    <w:p w14:paraId="7E380203" w14:textId="614DAA7D" w:rsidR="00DE1F5F" w:rsidDel="003E155B" w:rsidRDefault="00DE1F5F" w:rsidP="00B06AC4">
      <w:pPr>
        <w:pStyle w:val="Corpodetexto"/>
        <w:jc w:val="center"/>
        <w:rPr>
          <w:del w:id="13187" w:author="Isabelly Cristina Santos Maia" w:date="2024-03-21T12:29:00Z"/>
          <w:b/>
          <w:i/>
          <w:sz w:val="19"/>
        </w:rPr>
        <w:pPrChange w:id="13188" w:author="Isabelly Cristina Santos Maia" w:date="2024-04-26T17:08:00Z">
          <w:pPr>
            <w:pStyle w:val="Corpodetexto"/>
            <w:spacing w:before="4"/>
          </w:pPr>
        </w:pPrChange>
      </w:pPr>
    </w:p>
    <w:p w14:paraId="45B2219A" w14:textId="483A233E" w:rsidR="00DE1F5F" w:rsidDel="003E155B" w:rsidRDefault="00863E66" w:rsidP="00B06AC4">
      <w:pPr>
        <w:pStyle w:val="Corpodetexto"/>
        <w:spacing w:line="364" w:lineRule="auto"/>
        <w:ind w:left="280" w:firstLine="1416"/>
        <w:jc w:val="center"/>
        <w:rPr>
          <w:del w:id="13189" w:author="Isabelly Cristina Santos Maia" w:date="2024-03-21T12:29:00Z"/>
        </w:rPr>
        <w:pPrChange w:id="13190" w:author="Isabelly Cristina Santos Maia" w:date="2024-04-26T17:08:00Z">
          <w:pPr>
            <w:pStyle w:val="Corpodetexto"/>
            <w:spacing w:before="95" w:line="364" w:lineRule="auto"/>
            <w:ind w:left="280" w:right="382" w:firstLine="1416"/>
            <w:jc w:val="both"/>
          </w:pPr>
        </w:pPrChange>
      </w:pPr>
      <w:del w:id="13191"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B06AC4">
      <w:pPr>
        <w:pStyle w:val="Corpodetexto"/>
        <w:spacing w:line="362" w:lineRule="auto"/>
        <w:ind w:left="280" w:firstLine="1416"/>
        <w:jc w:val="center"/>
        <w:rPr>
          <w:del w:id="13192" w:author="Isabelly Cristina Santos Maia" w:date="2024-03-21T12:29:00Z"/>
        </w:rPr>
        <w:pPrChange w:id="13193" w:author="Isabelly Cristina Santos Maia" w:date="2024-04-26T17:08:00Z">
          <w:pPr>
            <w:pStyle w:val="Corpodetexto"/>
            <w:spacing w:before="189" w:line="362" w:lineRule="auto"/>
            <w:ind w:left="280" w:right="376" w:firstLine="1416"/>
            <w:jc w:val="both"/>
          </w:pPr>
        </w:pPrChange>
      </w:pPr>
      <w:del w:id="13194"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B06AC4">
      <w:pPr>
        <w:pStyle w:val="Corpodetexto"/>
        <w:spacing w:line="362" w:lineRule="auto"/>
        <w:ind w:left="280" w:firstLine="1416"/>
        <w:jc w:val="center"/>
        <w:rPr>
          <w:del w:id="13195" w:author="Isabelly Cristina Santos Maia" w:date="2024-03-21T12:29:00Z"/>
        </w:rPr>
        <w:pPrChange w:id="13196" w:author="Isabelly Cristina Santos Maia" w:date="2024-04-26T17:08:00Z">
          <w:pPr>
            <w:pStyle w:val="Corpodetexto"/>
            <w:spacing w:before="192" w:line="362" w:lineRule="auto"/>
            <w:ind w:left="280" w:right="372" w:firstLine="1416"/>
            <w:jc w:val="both"/>
          </w:pPr>
        </w:pPrChange>
      </w:pPr>
      <w:del w:id="13197"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B06AC4">
      <w:pPr>
        <w:pStyle w:val="Corpodetexto"/>
        <w:spacing w:line="360" w:lineRule="auto"/>
        <w:ind w:left="280" w:firstLine="1416"/>
        <w:jc w:val="center"/>
        <w:rPr>
          <w:del w:id="13198" w:author="Isabelly Cristina Santos Maia" w:date="2024-03-21T12:29:00Z"/>
        </w:rPr>
        <w:pPrChange w:id="13199" w:author="Isabelly Cristina Santos Maia" w:date="2024-04-26T17:08:00Z">
          <w:pPr>
            <w:pStyle w:val="Corpodetexto"/>
            <w:spacing w:before="195" w:line="360" w:lineRule="auto"/>
            <w:ind w:left="280" w:right="376" w:firstLine="1416"/>
            <w:jc w:val="both"/>
          </w:pPr>
        </w:pPrChange>
      </w:pPr>
      <w:del w:id="13200"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B06AC4">
      <w:pPr>
        <w:pStyle w:val="Corpodetexto"/>
        <w:jc w:val="center"/>
        <w:rPr>
          <w:del w:id="13201" w:author="Isabelly Cristina Santos Maia" w:date="2024-03-21T12:29:00Z"/>
          <w:sz w:val="17"/>
        </w:rPr>
        <w:pPrChange w:id="13202" w:author="Isabelly Cristina Santos Maia" w:date="2024-04-26T17:08:00Z">
          <w:pPr>
            <w:pStyle w:val="Corpodetexto"/>
            <w:spacing w:before="3"/>
          </w:pPr>
        </w:pPrChange>
      </w:pPr>
    </w:p>
    <w:p w14:paraId="78DD0966" w14:textId="415361CF" w:rsidR="00DE1F5F" w:rsidDel="003E155B" w:rsidRDefault="00863E66" w:rsidP="00B06AC4">
      <w:pPr>
        <w:pStyle w:val="Corpodetexto"/>
        <w:spacing w:line="364" w:lineRule="auto"/>
        <w:ind w:left="280" w:firstLine="1416"/>
        <w:jc w:val="center"/>
        <w:rPr>
          <w:del w:id="13203" w:author="Isabelly Cristina Santos Maia" w:date="2024-03-21T12:29:00Z"/>
        </w:rPr>
        <w:pPrChange w:id="13204" w:author="Isabelly Cristina Santos Maia" w:date="2024-04-26T17:08:00Z">
          <w:pPr>
            <w:pStyle w:val="Corpodetexto"/>
            <w:spacing w:line="364" w:lineRule="auto"/>
            <w:ind w:left="280" w:right="373" w:firstLine="1416"/>
            <w:jc w:val="both"/>
          </w:pPr>
        </w:pPrChange>
      </w:pPr>
      <w:del w:id="13205"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B06AC4">
      <w:pPr>
        <w:spacing w:line="364" w:lineRule="auto"/>
        <w:jc w:val="center"/>
        <w:rPr>
          <w:del w:id="13206" w:author="Isabelly Cristina Santos Maia" w:date="2024-03-21T12:29:00Z"/>
        </w:rPr>
        <w:sectPr w:rsidR="00DE1F5F" w:rsidDel="003E155B" w:rsidSect="00B06AC4">
          <w:pgSz w:w="11910" w:h="16840"/>
          <w:pgMar w:top="1320" w:right="1320" w:bottom="820" w:left="1420" w:header="0" w:footer="545" w:gutter="0"/>
          <w:cols w:space="720"/>
          <w:sectPrChange w:id="13207" w:author="Isabelly Cristina Santos Maia" w:date="2024-04-26T17:08:00Z">
            <w:sectPr w:rsidR="00DE1F5F" w:rsidDel="003E155B" w:rsidSect="00B06AC4">
              <w:pgMar w:top="1320" w:right="1320" w:bottom="820" w:left="1420" w:header="0" w:footer="545" w:gutter="0"/>
            </w:sectPr>
          </w:sectPrChange>
        </w:sectPr>
        <w:pPrChange w:id="13208" w:author="Isabelly Cristina Santos Maia" w:date="2024-04-26T17:08:00Z">
          <w:pPr>
            <w:spacing w:line="364" w:lineRule="auto"/>
            <w:jc w:val="both"/>
          </w:pPr>
        </w:pPrChange>
      </w:pPr>
    </w:p>
    <w:p w14:paraId="738F69DB" w14:textId="246F55A6" w:rsidR="00DE1F5F" w:rsidDel="003E155B" w:rsidRDefault="00863E66" w:rsidP="00B06AC4">
      <w:pPr>
        <w:pStyle w:val="Corpodetexto"/>
        <w:spacing w:line="360" w:lineRule="auto"/>
        <w:ind w:left="280"/>
        <w:jc w:val="center"/>
        <w:rPr>
          <w:del w:id="13209" w:author="Isabelly Cristina Santos Maia" w:date="2024-03-21T12:29:00Z"/>
        </w:rPr>
        <w:pPrChange w:id="13210" w:author="Isabelly Cristina Santos Maia" w:date="2024-04-26T17:08:00Z">
          <w:pPr>
            <w:pStyle w:val="Corpodetexto"/>
            <w:spacing w:before="73" w:line="360" w:lineRule="auto"/>
            <w:ind w:left="280" w:right="372"/>
          </w:pPr>
        </w:pPrChange>
      </w:pPr>
      <w:del w:id="13211"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B06AC4">
      <w:pPr>
        <w:pStyle w:val="Corpodetexto"/>
        <w:jc w:val="center"/>
        <w:rPr>
          <w:del w:id="13212" w:author="Isabelly Cristina Santos Maia" w:date="2024-03-21T12:29:00Z"/>
          <w:sz w:val="17"/>
        </w:rPr>
        <w:pPrChange w:id="13213" w:author="Isabelly Cristina Santos Maia" w:date="2024-04-26T17:08:00Z">
          <w:pPr>
            <w:pStyle w:val="Corpodetexto"/>
            <w:spacing w:before="2"/>
          </w:pPr>
        </w:pPrChange>
      </w:pPr>
    </w:p>
    <w:p w14:paraId="397519DD" w14:textId="29A07385" w:rsidR="00DE1F5F" w:rsidDel="003E155B" w:rsidRDefault="00863E66" w:rsidP="00B06AC4">
      <w:pPr>
        <w:pStyle w:val="PargrafodaLista"/>
        <w:numPr>
          <w:ilvl w:val="0"/>
          <w:numId w:val="42"/>
        </w:numPr>
        <w:tabs>
          <w:tab w:val="left" w:pos="1812"/>
        </w:tabs>
        <w:spacing w:line="364" w:lineRule="auto"/>
        <w:ind w:firstLine="1416"/>
        <w:jc w:val="center"/>
        <w:rPr>
          <w:del w:id="13214" w:author="Isabelly Cristina Santos Maia" w:date="2024-03-21T12:29:00Z"/>
          <w:sz w:val="20"/>
        </w:rPr>
        <w:pPrChange w:id="13215" w:author="Isabelly Cristina Santos Maia" w:date="2024-04-26T17:08:00Z">
          <w:pPr>
            <w:pStyle w:val="PargrafodaLista"/>
            <w:numPr>
              <w:numId w:val="42"/>
            </w:numPr>
            <w:tabs>
              <w:tab w:val="left" w:pos="1812"/>
            </w:tabs>
            <w:spacing w:before="1" w:line="364" w:lineRule="auto"/>
            <w:ind w:right="372" w:firstLine="1416"/>
          </w:pPr>
        </w:pPrChange>
      </w:pPr>
      <w:del w:id="13216"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B06AC4">
      <w:pPr>
        <w:pStyle w:val="PargrafodaLista"/>
        <w:numPr>
          <w:ilvl w:val="0"/>
          <w:numId w:val="42"/>
        </w:numPr>
        <w:tabs>
          <w:tab w:val="left" w:pos="1860"/>
        </w:tabs>
        <w:spacing w:line="362" w:lineRule="auto"/>
        <w:ind w:firstLine="1416"/>
        <w:jc w:val="center"/>
        <w:rPr>
          <w:del w:id="13217" w:author="Isabelly Cristina Santos Maia" w:date="2024-03-21T12:29:00Z"/>
          <w:sz w:val="20"/>
        </w:rPr>
        <w:pPrChange w:id="13218" w:author="Isabelly Cristina Santos Maia" w:date="2024-04-26T17:08:00Z">
          <w:pPr>
            <w:pStyle w:val="PargrafodaLista"/>
            <w:numPr>
              <w:numId w:val="42"/>
            </w:numPr>
            <w:tabs>
              <w:tab w:val="left" w:pos="1860"/>
            </w:tabs>
            <w:spacing w:before="189" w:line="362" w:lineRule="auto"/>
            <w:ind w:right="371" w:firstLine="1416"/>
          </w:pPr>
        </w:pPrChange>
      </w:pPr>
      <w:del w:id="13219"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B06AC4">
      <w:pPr>
        <w:pStyle w:val="PargrafodaLista"/>
        <w:numPr>
          <w:ilvl w:val="0"/>
          <w:numId w:val="42"/>
        </w:numPr>
        <w:tabs>
          <w:tab w:val="left" w:pos="1918"/>
        </w:tabs>
        <w:spacing w:line="362" w:lineRule="auto"/>
        <w:ind w:firstLine="1416"/>
        <w:jc w:val="center"/>
        <w:rPr>
          <w:del w:id="13220" w:author="Isabelly Cristina Santos Maia" w:date="2024-03-21T12:29:00Z"/>
          <w:sz w:val="20"/>
        </w:rPr>
        <w:pPrChange w:id="13221" w:author="Isabelly Cristina Santos Maia" w:date="2024-04-26T17:08:00Z">
          <w:pPr>
            <w:pStyle w:val="PargrafodaLista"/>
            <w:numPr>
              <w:numId w:val="42"/>
            </w:numPr>
            <w:tabs>
              <w:tab w:val="left" w:pos="1918"/>
            </w:tabs>
            <w:spacing w:before="190" w:line="362" w:lineRule="auto"/>
            <w:ind w:right="376" w:firstLine="1416"/>
          </w:pPr>
        </w:pPrChange>
      </w:pPr>
      <w:del w:id="13222"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B06AC4">
      <w:pPr>
        <w:pStyle w:val="PargrafodaLista"/>
        <w:numPr>
          <w:ilvl w:val="0"/>
          <w:numId w:val="42"/>
        </w:numPr>
        <w:tabs>
          <w:tab w:val="left" w:pos="1937"/>
        </w:tabs>
        <w:spacing w:line="360" w:lineRule="auto"/>
        <w:ind w:firstLine="1416"/>
        <w:jc w:val="center"/>
        <w:rPr>
          <w:del w:id="13223" w:author="Isabelly Cristina Santos Maia" w:date="2024-03-21T12:29:00Z"/>
          <w:sz w:val="20"/>
        </w:rPr>
        <w:pPrChange w:id="13224" w:author="Isabelly Cristina Santos Maia" w:date="2024-04-26T17:08:00Z">
          <w:pPr>
            <w:pStyle w:val="PargrafodaLista"/>
            <w:numPr>
              <w:numId w:val="42"/>
            </w:numPr>
            <w:tabs>
              <w:tab w:val="left" w:pos="1937"/>
            </w:tabs>
            <w:spacing w:before="196" w:line="360" w:lineRule="auto"/>
            <w:ind w:right="375" w:firstLine="1416"/>
          </w:pPr>
        </w:pPrChange>
      </w:pPr>
      <w:del w:id="13225"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B06AC4">
      <w:pPr>
        <w:pStyle w:val="Corpodetexto"/>
        <w:jc w:val="center"/>
        <w:rPr>
          <w:del w:id="13226" w:author="Isabelly Cristina Santos Maia" w:date="2024-03-21T12:29:00Z"/>
          <w:sz w:val="17"/>
        </w:rPr>
        <w:pPrChange w:id="13227" w:author="Isabelly Cristina Santos Maia" w:date="2024-04-26T17:08:00Z">
          <w:pPr>
            <w:pStyle w:val="Corpodetexto"/>
            <w:spacing w:before="3"/>
          </w:pPr>
        </w:pPrChange>
      </w:pPr>
    </w:p>
    <w:p w14:paraId="47395990" w14:textId="4178705F" w:rsidR="00DE1F5F" w:rsidDel="003E155B" w:rsidRDefault="00863E66" w:rsidP="00B06AC4">
      <w:pPr>
        <w:pStyle w:val="PargrafodaLista"/>
        <w:numPr>
          <w:ilvl w:val="0"/>
          <w:numId w:val="42"/>
        </w:numPr>
        <w:tabs>
          <w:tab w:val="left" w:pos="1894"/>
        </w:tabs>
        <w:spacing w:line="360" w:lineRule="auto"/>
        <w:ind w:firstLine="1416"/>
        <w:jc w:val="center"/>
        <w:rPr>
          <w:del w:id="13228" w:author="Isabelly Cristina Santos Maia" w:date="2024-03-21T12:29:00Z"/>
          <w:sz w:val="20"/>
        </w:rPr>
        <w:pPrChange w:id="13229" w:author="Isabelly Cristina Santos Maia" w:date="2024-04-26T17:08:00Z">
          <w:pPr>
            <w:pStyle w:val="PargrafodaLista"/>
            <w:numPr>
              <w:numId w:val="42"/>
            </w:numPr>
            <w:tabs>
              <w:tab w:val="left" w:pos="1894"/>
            </w:tabs>
            <w:spacing w:line="360" w:lineRule="auto"/>
            <w:ind w:right="376" w:firstLine="1416"/>
          </w:pPr>
        </w:pPrChange>
      </w:pPr>
      <w:del w:id="13230"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B06AC4">
      <w:pPr>
        <w:pStyle w:val="Corpodetexto"/>
        <w:jc w:val="center"/>
        <w:rPr>
          <w:del w:id="13231" w:author="Isabelly Cristina Santos Maia" w:date="2024-03-21T12:29:00Z"/>
          <w:sz w:val="17"/>
        </w:rPr>
        <w:pPrChange w:id="13232" w:author="Isabelly Cristina Santos Maia" w:date="2024-04-26T17:08:00Z">
          <w:pPr>
            <w:pStyle w:val="Corpodetexto"/>
            <w:spacing w:before="4"/>
          </w:pPr>
        </w:pPrChange>
      </w:pPr>
    </w:p>
    <w:p w14:paraId="3B4E703B" w14:textId="378EDE58" w:rsidR="00DE1F5F" w:rsidDel="003E155B" w:rsidRDefault="00863E66" w:rsidP="00B06AC4">
      <w:pPr>
        <w:pStyle w:val="Corpodetexto"/>
        <w:spacing w:line="362" w:lineRule="auto"/>
        <w:ind w:left="280" w:firstLine="1416"/>
        <w:jc w:val="center"/>
        <w:rPr>
          <w:del w:id="13233" w:author="Isabelly Cristina Santos Maia" w:date="2024-03-21T12:29:00Z"/>
        </w:rPr>
        <w:pPrChange w:id="13234" w:author="Isabelly Cristina Santos Maia" w:date="2024-04-26T17:08:00Z">
          <w:pPr>
            <w:pStyle w:val="Corpodetexto"/>
            <w:spacing w:line="362" w:lineRule="auto"/>
            <w:ind w:left="280" w:right="370" w:firstLine="1416"/>
            <w:jc w:val="both"/>
          </w:pPr>
        </w:pPrChange>
      </w:pPr>
      <w:del w:id="13235"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B06AC4">
      <w:pPr>
        <w:pStyle w:val="Corpodetexto"/>
        <w:spacing w:line="362" w:lineRule="auto"/>
        <w:ind w:left="280" w:firstLine="1416"/>
        <w:jc w:val="center"/>
        <w:rPr>
          <w:del w:id="13236" w:author="Isabelly Cristina Santos Maia" w:date="2024-03-21T12:29:00Z"/>
        </w:rPr>
        <w:pPrChange w:id="13237" w:author="Isabelly Cristina Santos Maia" w:date="2024-04-26T17:08:00Z">
          <w:pPr>
            <w:pStyle w:val="Corpodetexto"/>
            <w:spacing w:before="191" w:line="362" w:lineRule="auto"/>
            <w:ind w:left="280" w:right="368" w:firstLine="1416"/>
            <w:jc w:val="both"/>
          </w:pPr>
        </w:pPrChange>
      </w:pPr>
      <w:del w:id="13238"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B06AC4">
      <w:pPr>
        <w:pStyle w:val="Corpodetexto"/>
        <w:spacing w:line="367" w:lineRule="auto"/>
        <w:ind w:left="280" w:firstLine="1416"/>
        <w:jc w:val="center"/>
        <w:rPr>
          <w:del w:id="13239" w:author="Isabelly Cristina Santos Maia" w:date="2024-03-21T12:29:00Z"/>
        </w:rPr>
        <w:pPrChange w:id="13240" w:author="Isabelly Cristina Santos Maia" w:date="2024-04-26T17:08:00Z">
          <w:pPr>
            <w:pStyle w:val="Corpodetexto"/>
            <w:spacing w:before="192" w:line="367" w:lineRule="auto"/>
            <w:ind w:left="280" w:right="373" w:firstLine="1416"/>
            <w:jc w:val="both"/>
          </w:pPr>
        </w:pPrChange>
      </w:pPr>
      <w:del w:id="13241"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B06AC4">
      <w:pPr>
        <w:pStyle w:val="Corpodetexto"/>
        <w:spacing w:line="364" w:lineRule="auto"/>
        <w:ind w:left="280" w:firstLine="1416"/>
        <w:jc w:val="center"/>
        <w:rPr>
          <w:del w:id="13242" w:author="Isabelly Cristina Santos Maia" w:date="2024-03-21T12:29:00Z"/>
        </w:rPr>
        <w:pPrChange w:id="13243" w:author="Isabelly Cristina Santos Maia" w:date="2024-04-26T17:08:00Z">
          <w:pPr>
            <w:pStyle w:val="Corpodetexto"/>
            <w:spacing w:before="189" w:line="364" w:lineRule="auto"/>
            <w:ind w:left="280" w:right="373" w:firstLine="1416"/>
            <w:jc w:val="both"/>
          </w:pPr>
        </w:pPrChange>
      </w:pPr>
      <w:del w:id="13244"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B06AC4">
      <w:pPr>
        <w:pStyle w:val="Corpodetexto"/>
        <w:spacing w:line="362" w:lineRule="auto"/>
        <w:ind w:left="280" w:firstLine="1416"/>
        <w:jc w:val="center"/>
        <w:rPr>
          <w:del w:id="13245" w:author="Isabelly Cristina Santos Maia" w:date="2024-03-21T12:29:00Z"/>
        </w:rPr>
        <w:pPrChange w:id="13246" w:author="Isabelly Cristina Santos Maia" w:date="2024-04-26T17:08:00Z">
          <w:pPr>
            <w:pStyle w:val="Corpodetexto"/>
            <w:spacing w:before="189" w:line="362" w:lineRule="auto"/>
            <w:ind w:left="280" w:right="376" w:firstLine="1416"/>
            <w:jc w:val="both"/>
          </w:pPr>
        </w:pPrChange>
      </w:pPr>
      <w:del w:id="13247"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B06AC4">
      <w:pPr>
        <w:spacing w:line="362" w:lineRule="auto"/>
        <w:jc w:val="center"/>
        <w:rPr>
          <w:del w:id="13248" w:author="Isabelly Cristina Santos Maia" w:date="2024-03-21T12:29:00Z"/>
        </w:rPr>
        <w:sectPr w:rsidR="00DE1F5F" w:rsidDel="003E155B" w:rsidSect="00B06AC4">
          <w:pgSz w:w="11910" w:h="16840"/>
          <w:pgMar w:top="1320" w:right="1320" w:bottom="820" w:left="1420" w:header="0" w:footer="545" w:gutter="0"/>
          <w:cols w:space="720"/>
          <w:sectPrChange w:id="13249" w:author="Isabelly Cristina Santos Maia" w:date="2024-04-26T17:08:00Z">
            <w:sectPr w:rsidR="00DE1F5F" w:rsidDel="003E155B" w:rsidSect="00B06AC4">
              <w:pgMar w:top="1320" w:right="1320" w:bottom="820" w:left="1420" w:header="0" w:footer="545" w:gutter="0"/>
            </w:sectPr>
          </w:sectPrChange>
        </w:sectPr>
        <w:pPrChange w:id="13250" w:author="Isabelly Cristina Santos Maia" w:date="2024-04-26T17:08:00Z">
          <w:pPr>
            <w:spacing w:line="362" w:lineRule="auto"/>
            <w:jc w:val="both"/>
          </w:pPr>
        </w:pPrChange>
      </w:pPr>
    </w:p>
    <w:p w14:paraId="098719AA" w14:textId="70A9164C" w:rsidR="00DE1F5F" w:rsidDel="003E155B" w:rsidRDefault="00863E66" w:rsidP="00B06AC4">
      <w:pPr>
        <w:pStyle w:val="Corpodetexto"/>
        <w:spacing w:line="360" w:lineRule="auto"/>
        <w:ind w:left="280"/>
        <w:jc w:val="center"/>
        <w:rPr>
          <w:del w:id="13251" w:author="Isabelly Cristina Santos Maia" w:date="2024-03-21T12:29:00Z"/>
        </w:rPr>
        <w:pPrChange w:id="13252" w:author="Isabelly Cristina Santos Maia" w:date="2024-04-26T17:08:00Z">
          <w:pPr>
            <w:pStyle w:val="Corpodetexto"/>
            <w:spacing w:before="73" w:line="360" w:lineRule="auto"/>
            <w:ind w:left="280" w:right="375"/>
          </w:pPr>
        </w:pPrChange>
      </w:pPr>
      <w:del w:id="13253"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B06AC4">
      <w:pPr>
        <w:pStyle w:val="Corpodetexto"/>
        <w:jc w:val="center"/>
        <w:rPr>
          <w:del w:id="13254" w:author="Isabelly Cristina Santos Maia" w:date="2024-03-21T12:29:00Z"/>
          <w:sz w:val="17"/>
        </w:rPr>
        <w:pPrChange w:id="13255" w:author="Isabelly Cristina Santos Maia" w:date="2024-04-26T17:08:00Z">
          <w:pPr>
            <w:pStyle w:val="Corpodetexto"/>
            <w:spacing w:before="2"/>
          </w:pPr>
        </w:pPrChange>
      </w:pPr>
    </w:p>
    <w:p w14:paraId="052C26D0" w14:textId="05FAA70F" w:rsidR="00DE1F5F" w:rsidDel="003E155B" w:rsidRDefault="00863E66" w:rsidP="00B06AC4">
      <w:pPr>
        <w:pStyle w:val="Corpodetexto"/>
        <w:spacing w:line="360" w:lineRule="auto"/>
        <w:ind w:left="280" w:firstLine="1416"/>
        <w:jc w:val="center"/>
        <w:rPr>
          <w:del w:id="13256" w:author="Isabelly Cristina Santos Maia" w:date="2024-03-21T12:29:00Z"/>
        </w:rPr>
        <w:pPrChange w:id="13257" w:author="Isabelly Cristina Santos Maia" w:date="2024-04-26T17:08:00Z">
          <w:pPr>
            <w:pStyle w:val="Corpodetexto"/>
            <w:spacing w:before="1" w:line="360" w:lineRule="auto"/>
            <w:ind w:left="280" w:right="374" w:firstLine="1416"/>
            <w:jc w:val="both"/>
          </w:pPr>
        </w:pPrChange>
      </w:pPr>
      <w:del w:id="13258"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B06AC4">
      <w:pPr>
        <w:pStyle w:val="Corpodetexto"/>
        <w:jc w:val="center"/>
        <w:rPr>
          <w:del w:id="13259" w:author="Isabelly Cristina Santos Maia" w:date="2024-03-21T12:29:00Z"/>
          <w:sz w:val="17"/>
        </w:rPr>
        <w:pPrChange w:id="13260" w:author="Isabelly Cristina Santos Maia" w:date="2024-04-26T17:08:00Z">
          <w:pPr>
            <w:pStyle w:val="Corpodetexto"/>
            <w:spacing w:before="4"/>
          </w:pPr>
        </w:pPrChange>
      </w:pPr>
    </w:p>
    <w:p w14:paraId="7FF55D1C" w14:textId="0BC62EB1" w:rsidR="00DE1F5F" w:rsidDel="003E155B" w:rsidRDefault="00863E66" w:rsidP="00B06AC4">
      <w:pPr>
        <w:pStyle w:val="PargrafodaLista"/>
        <w:numPr>
          <w:ilvl w:val="0"/>
          <w:numId w:val="41"/>
        </w:numPr>
        <w:tabs>
          <w:tab w:val="left" w:pos="1817"/>
        </w:tabs>
        <w:spacing w:line="364" w:lineRule="auto"/>
        <w:ind w:firstLine="1416"/>
        <w:jc w:val="center"/>
        <w:rPr>
          <w:del w:id="13261" w:author="Isabelly Cristina Santos Maia" w:date="2024-03-21T12:29:00Z"/>
          <w:sz w:val="20"/>
        </w:rPr>
        <w:pPrChange w:id="13262" w:author="Isabelly Cristina Santos Maia" w:date="2024-04-26T17:08:00Z">
          <w:pPr>
            <w:pStyle w:val="PargrafodaLista"/>
            <w:numPr>
              <w:numId w:val="41"/>
            </w:numPr>
            <w:tabs>
              <w:tab w:val="left" w:pos="1817"/>
            </w:tabs>
            <w:spacing w:before="1" w:line="364" w:lineRule="auto"/>
            <w:ind w:right="378" w:firstLine="1416"/>
          </w:pPr>
        </w:pPrChange>
      </w:pPr>
      <w:del w:id="13263"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B06AC4">
      <w:pPr>
        <w:pStyle w:val="PargrafodaLista"/>
        <w:numPr>
          <w:ilvl w:val="0"/>
          <w:numId w:val="41"/>
        </w:numPr>
        <w:tabs>
          <w:tab w:val="left" w:pos="1995"/>
        </w:tabs>
        <w:spacing w:line="362" w:lineRule="auto"/>
        <w:ind w:firstLine="1416"/>
        <w:jc w:val="center"/>
        <w:rPr>
          <w:del w:id="13264" w:author="Isabelly Cristina Santos Maia" w:date="2024-03-21T12:29:00Z"/>
          <w:sz w:val="20"/>
        </w:rPr>
        <w:pPrChange w:id="13265" w:author="Isabelly Cristina Santos Maia" w:date="2024-04-26T17:08:00Z">
          <w:pPr>
            <w:pStyle w:val="PargrafodaLista"/>
            <w:numPr>
              <w:numId w:val="41"/>
            </w:numPr>
            <w:tabs>
              <w:tab w:val="left" w:pos="1995"/>
            </w:tabs>
            <w:spacing w:before="188" w:line="362" w:lineRule="auto"/>
            <w:ind w:right="374" w:firstLine="1416"/>
          </w:pPr>
        </w:pPrChange>
      </w:pPr>
      <w:del w:id="13266"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B06AC4">
      <w:pPr>
        <w:pStyle w:val="PargrafodaLista"/>
        <w:numPr>
          <w:ilvl w:val="0"/>
          <w:numId w:val="41"/>
        </w:numPr>
        <w:tabs>
          <w:tab w:val="left" w:pos="1975"/>
        </w:tabs>
        <w:ind w:left="1975" w:hanging="279"/>
        <w:jc w:val="center"/>
        <w:rPr>
          <w:del w:id="13267" w:author="Isabelly Cristina Santos Maia" w:date="2024-03-21T12:29:00Z"/>
          <w:sz w:val="20"/>
        </w:rPr>
        <w:pPrChange w:id="13268" w:author="Isabelly Cristina Santos Maia" w:date="2024-04-26T17:08:00Z">
          <w:pPr>
            <w:pStyle w:val="PargrafodaLista"/>
            <w:numPr>
              <w:numId w:val="41"/>
            </w:numPr>
            <w:tabs>
              <w:tab w:val="left" w:pos="1975"/>
            </w:tabs>
            <w:spacing w:before="189"/>
            <w:ind w:left="1975" w:hanging="279"/>
          </w:pPr>
        </w:pPrChange>
      </w:pPr>
      <w:del w:id="13269"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B06AC4">
      <w:pPr>
        <w:pStyle w:val="Corpodetexto"/>
        <w:ind w:left="280"/>
        <w:jc w:val="center"/>
        <w:rPr>
          <w:del w:id="13270" w:author="Isabelly Cristina Santos Maia" w:date="2024-03-21T12:29:00Z"/>
        </w:rPr>
        <w:pPrChange w:id="13271" w:author="Isabelly Cristina Santos Maia" w:date="2024-04-26T17:08:00Z">
          <w:pPr>
            <w:pStyle w:val="Corpodetexto"/>
            <w:spacing w:before="121"/>
            <w:ind w:left="280"/>
          </w:pPr>
        </w:pPrChange>
      </w:pPr>
      <w:del w:id="13272" w:author="Isabelly Cristina Santos Maia" w:date="2024-03-21T12:29:00Z">
        <w:r w:rsidDel="003E155B">
          <w:delText>conhecimento;</w:delText>
        </w:r>
      </w:del>
    </w:p>
    <w:p w14:paraId="44C5A8B0" w14:textId="3F500659" w:rsidR="00DE1F5F" w:rsidDel="003E155B" w:rsidRDefault="00DE1F5F" w:rsidP="00B06AC4">
      <w:pPr>
        <w:pStyle w:val="Corpodetexto"/>
        <w:jc w:val="center"/>
        <w:rPr>
          <w:del w:id="13273" w:author="Isabelly Cristina Santos Maia" w:date="2024-03-21T12:29:00Z"/>
          <w:sz w:val="18"/>
        </w:rPr>
        <w:pPrChange w:id="13274" w:author="Isabelly Cristina Santos Maia" w:date="2024-04-26T17:08:00Z">
          <w:pPr>
            <w:pStyle w:val="Corpodetexto"/>
            <w:spacing w:before="11"/>
          </w:pPr>
        </w:pPrChange>
      </w:pPr>
    </w:p>
    <w:p w14:paraId="6DE5466B" w14:textId="5CED355F" w:rsidR="00DE1F5F" w:rsidDel="003E155B" w:rsidRDefault="00863E66" w:rsidP="00B06AC4">
      <w:pPr>
        <w:pStyle w:val="PargrafodaLista"/>
        <w:numPr>
          <w:ilvl w:val="0"/>
          <w:numId w:val="41"/>
        </w:numPr>
        <w:tabs>
          <w:tab w:val="left" w:pos="1947"/>
        </w:tabs>
        <w:ind w:left="1946" w:hanging="251"/>
        <w:jc w:val="center"/>
        <w:rPr>
          <w:del w:id="13275" w:author="Isabelly Cristina Santos Maia" w:date="2024-03-21T12:29:00Z"/>
          <w:sz w:val="20"/>
        </w:rPr>
        <w:pPrChange w:id="13276" w:author="Isabelly Cristina Santos Maia" w:date="2024-04-26T17:08:00Z">
          <w:pPr>
            <w:pStyle w:val="PargrafodaLista"/>
            <w:numPr>
              <w:numId w:val="41"/>
            </w:numPr>
            <w:tabs>
              <w:tab w:val="left" w:pos="1947"/>
            </w:tabs>
            <w:spacing w:before="95"/>
            <w:ind w:left="1946" w:hanging="251"/>
          </w:pPr>
        </w:pPrChange>
      </w:pPr>
      <w:del w:id="13277"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B06AC4">
      <w:pPr>
        <w:pStyle w:val="Corpodetexto"/>
        <w:jc w:val="center"/>
        <w:rPr>
          <w:del w:id="13278" w:author="Isabelly Cristina Santos Maia" w:date="2024-03-21T12:29:00Z"/>
          <w:sz w:val="27"/>
        </w:rPr>
        <w:pPrChange w:id="13279" w:author="Isabelly Cristina Santos Maia" w:date="2024-04-26T17:08:00Z">
          <w:pPr>
            <w:pStyle w:val="Corpodetexto"/>
            <w:spacing w:before="1"/>
          </w:pPr>
        </w:pPrChange>
      </w:pPr>
    </w:p>
    <w:p w14:paraId="0BEBC258" w14:textId="3E63530F" w:rsidR="00DE1F5F" w:rsidDel="003E155B" w:rsidRDefault="00863E66" w:rsidP="00B06AC4">
      <w:pPr>
        <w:pStyle w:val="PargrafodaLista"/>
        <w:numPr>
          <w:ilvl w:val="0"/>
          <w:numId w:val="41"/>
        </w:numPr>
        <w:tabs>
          <w:tab w:val="left" w:pos="1889"/>
        </w:tabs>
        <w:ind w:left="1888" w:hanging="193"/>
        <w:jc w:val="center"/>
        <w:rPr>
          <w:del w:id="13280" w:author="Isabelly Cristina Santos Maia" w:date="2024-03-21T12:29:00Z"/>
          <w:sz w:val="20"/>
        </w:rPr>
        <w:pPrChange w:id="13281" w:author="Isabelly Cristina Santos Maia" w:date="2024-04-26T17:08:00Z">
          <w:pPr>
            <w:pStyle w:val="PargrafodaLista"/>
            <w:numPr>
              <w:numId w:val="41"/>
            </w:numPr>
            <w:tabs>
              <w:tab w:val="left" w:pos="1889"/>
            </w:tabs>
            <w:spacing w:before="1"/>
            <w:ind w:left="1888" w:hanging="193"/>
          </w:pPr>
        </w:pPrChange>
      </w:pPr>
      <w:del w:id="13282"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B06AC4">
      <w:pPr>
        <w:pStyle w:val="Corpodetexto"/>
        <w:jc w:val="center"/>
        <w:rPr>
          <w:del w:id="13283" w:author="Isabelly Cristina Santos Maia" w:date="2024-03-21T12:29:00Z"/>
          <w:sz w:val="27"/>
        </w:rPr>
        <w:pPrChange w:id="13284" w:author="Isabelly Cristina Santos Maia" w:date="2024-04-26T17:08:00Z">
          <w:pPr>
            <w:pStyle w:val="Corpodetexto"/>
            <w:spacing w:before="7"/>
          </w:pPr>
        </w:pPrChange>
      </w:pPr>
    </w:p>
    <w:p w14:paraId="754A3C0A" w14:textId="6CB1D929" w:rsidR="00DE1F5F" w:rsidDel="003E155B" w:rsidRDefault="00863E66" w:rsidP="00B06AC4">
      <w:pPr>
        <w:pStyle w:val="Corpodetexto"/>
        <w:spacing w:line="360" w:lineRule="auto"/>
        <w:ind w:left="280" w:firstLine="1416"/>
        <w:jc w:val="center"/>
        <w:rPr>
          <w:del w:id="13285" w:author="Isabelly Cristina Santos Maia" w:date="2024-03-21T12:29:00Z"/>
        </w:rPr>
        <w:pPrChange w:id="13286" w:author="Isabelly Cristina Santos Maia" w:date="2024-04-26T17:08:00Z">
          <w:pPr>
            <w:pStyle w:val="Corpodetexto"/>
            <w:spacing w:line="360" w:lineRule="auto"/>
            <w:ind w:left="280" w:right="375" w:firstLine="1416"/>
            <w:jc w:val="both"/>
          </w:pPr>
        </w:pPrChange>
      </w:pPr>
      <w:del w:id="13287"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B06AC4">
      <w:pPr>
        <w:pStyle w:val="Corpodetexto"/>
        <w:jc w:val="center"/>
        <w:rPr>
          <w:del w:id="13288" w:author="Isabelly Cristina Santos Maia" w:date="2024-03-21T12:29:00Z"/>
          <w:sz w:val="17"/>
        </w:rPr>
        <w:pPrChange w:id="13289" w:author="Isabelly Cristina Santos Maia" w:date="2024-04-26T17:08:00Z">
          <w:pPr>
            <w:pStyle w:val="Corpodetexto"/>
            <w:spacing w:before="3"/>
          </w:pPr>
        </w:pPrChange>
      </w:pPr>
    </w:p>
    <w:p w14:paraId="3C148E34" w14:textId="766F3212" w:rsidR="00DE1F5F" w:rsidDel="003E155B" w:rsidRDefault="00863E66" w:rsidP="00B06AC4">
      <w:pPr>
        <w:pStyle w:val="Corpodetexto"/>
        <w:spacing w:line="362" w:lineRule="auto"/>
        <w:ind w:left="280" w:firstLine="1416"/>
        <w:jc w:val="center"/>
        <w:rPr>
          <w:del w:id="13290" w:author="Isabelly Cristina Santos Maia" w:date="2024-03-21T12:29:00Z"/>
        </w:rPr>
        <w:pPrChange w:id="13291" w:author="Isabelly Cristina Santos Maia" w:date="2024-04-26T17:08:00Z">
          <w:pPr>
            <w:pStyle w:val="Corpodetexto"/>
            <w:spacing w:line="362" w:lineRule="auto"/>
            <w:ind w:left="280" w:right="376" w:firstLine="1416"/>
            <w:jc w:val="both"/>
          </w:pPr>
        </w:pPrChange>
      </w:pPr>
      <w:del w:id="13292"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B06AC4">
      <w:pPr>
        <w:pStyle w:val="Corpodetexto"/>
        <w:spacing w:line="362" w:lineRule="auto"/>
        <w:ind w:left="280" w:firstLine="1416"/>
        <w:jc w:val="center"/>
        <w:rPr>
          <w:del w:id="13293" w:author="Isabelly Cristina Santos Maia" w:date="2024-03-21T12:29:00Z"/>
        </w:rPr>
        <w:pPrChange w:id="13294" w:author="Isabelly Cristina Santos Maia" w:date="2024-04-26T17:08:00Z">
          <w:pPr>
            <w:pStyle w:val="Corpodetexto"/>
            <w:spacing w:before="192" w:line="362" w:lineRule="auto"/>
            <w:ind w:left="280" w:right="373" w:firstLine="1416"/>
            <w:jc w:val="both"/>
          </w:pPr>
        </w:pPrChange>
      </w:pPr>
      <w:del w:id="13295"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B06AC4">
      <w:pPr>
        <w:pStyle w:val="Corpodetexto"/>
        <w:jc w:val="center"/>
        <w:rPr>
          <w:del w:id="13296" w:author="Isabelly Cristina Santos Maia" w:date="2024-03-21T12:29:00Z"/>
        </w:rPr>
        <w:pPrChange w:id="13297" w:author="Isabelly Cristina Santos Maia" w:date="2024-04-26T17:08:00Z">
          <w:pPr>
            <w:pStyle w:val="Corpodetexto"/>
            <w:spacing w:before="2"/>
          </w:pPr>
        </w:pPrChange>
      </w:pPr>
    </w:p>
    <w:p w14:paraId="271347F8" w14:textId="08EF893D" w:rsidR="00DE1F5F" w:rsidDel="003E155B" w:rsidRDefault="00863E66" w:rsidP="00B06AC4">
      <w:pPr>
        <w:pStyle w:val="Corpodetexto"/>
        <w:spacing w:line="360" w:lineRule="auto"/>
        <w:ind w:left="280" w:firstLine="1416"/>
        <w:jc w:val="center"/>
        <w:rPr>
          <w:del w:id="13298" w:author="Isabelly Cristina Santos Maia" w:date="2024-03-21T12:29:00Z"/>
        </w:rPr>
        <w:pPrChange w:id="13299" w:author="Isabelly Cristina Santos Maia" w:date="2024-04-26T17:08:00Z">
          <w:pPr>
            <w:pStyle w:val="Corpodetexto"/>
            <w:spacing w:line="360" w:lineRule="auto"/>
            <w:ind w:left="280" w:right="374" w:firstLine="1416"/>
            <w:jc w:val="both"/>
          </w:pPr>
        </w:pPrChange>
      </w:pPr>
      <w:del w:id="13300"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B06AC4">
      <w:pPr>
        <w:pStyle w:val="Corpodetexto"/>
        <w:jc w:val="center"/>
        <w:rPr>
          <w:del w:id="13301" w:author="Isabelly Cristina Santos Maia" w:date="2024-03-21T12:29:00Z"/>
        </w:rPr>
        <w:pPrChange w:id="13302" w:author="Isabelly Cristina Santos Maia" w:date="2024-04-26T17:08:00Z">
          <w:pPr>
            <w:pStyle w:val="Corpodetexto"/>
            <w:spacing w:before="7"/>
          </w:pPr>
        </w:pPrChange>
      </w:pPr>
    </w:p>
    <w:p w14:paraId="472B48BC" w14:textId="3F5C4D34" w:rsidR="00DE1F5F" w:rsidDel="003E155B" w:rsidRDefault="00863E66" w:rsidP="00B06AC4">
      <w:pPr>
        <w:pStyle w:val="Ttulo5"/>
        <w:jc w:val="center"/>
        <w:rPr>
          <w:del w:id="13303" w:author="Isabelly Cristina Santos Maia" w:date="2024-03-21T12:29:00Z"/>
          <w:u w:val="none"/>
        </w:rPr>
        <w:pPrChange w:id="13304" w:author="Isabelly Cristina Santos Maia" w:date="2024-04-26T17:08:00Z">
          <w:pPr>
            <w:pStyle w:val="Ttulo5"/>
            <w:spacing w:before="1"/>
          </w:pPr>
        </w:pPrChange>
      </w:pPr>
      <w:del w:id="13305" w:author="Isabelly Cristina Santos Maia" w:date="2024-03-21T12:29:00Z">
        <w:r w:rsidDel="003E155B">
          <w:delText>(Alteração de redação através do Decreto Municipal nº. 28.169/2019)</w:delText>
        </w:r>
      </w:del>
    </w:p>
    <w:p w14:paraId="6292304F" w14:textId="530A9DF4" w:rsidR="00DE1F5F" w:rsidDel="003E155B" w:rsidRDefault="00DE1F5F" w:rsidP="00B06AC4">
      <w:pPr>
        <w:pStyle w:val="Corpodetexto"/>
        <w:jc w:val="center"/>
        <w:rPr>
          <w:del w:id="13306" w:author="Isabelly Cristina Santos Maia" w:date="2024-03-21T12:29:00Z"/>
          <w:b/>
          <w:i/>
          <w:sz w:val="19"/>
        </w:rPr>
        <w:pPrChange w:id="13307" w:author="Isabelly Cristina Santos Maia" w:date="2024-04-26T17:08:00Z">
          <w:pPr>
            <w:pStyle w:val="Corpodetexto"/>
            <w:spacing w:before="3"/>
          </w:pPr>
        </w:pPrChange>
      </w:pPr>
    </w:p>
    <w:p w14:paraId="1D5422A4" w14:textId="0FA258DD" w:rsidR="00DE1F5F" w:rsidDel="003E155B" w:rsidRDefault="00863E66" w:rsidP="00B06AC4">
      <w:pPr>
        <w:pStyle w:val="Corpodetexto"/>
        <w:ind w:left="1696"/>
        <w:jc w:val="center"/>
        <w:rPr>
          <w:del w:id="13308" w:author="Isabelly Cristina Santos Maia" w:date="2024-03-21T12:29:00Z"/>
        </w:rPr>
        <w:pPrChange w:id="13309" w:author="Isabelly Cristina Santos Maia" w:date="2024-04-26T17:08:00Z">
          <w:pPr>
            <w:pStyle w:val="Corpodetexto"/>
            <w:spacing w:before="95"/>
            <w:ind w:left="1696"/>
          </w:pPr>
        </w:pPrChange>
      </w:pPr>
      <w:del w:id="13310"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B06AC4">
      <w:pPr>
        <w:jc w:val="center"/>
        <w:rPr>
          <w:del w:id="13311" w:author="Isabelly Cristina Santos Maia" w:date="2024-03-21T12:29:00Z"/>
        </w:rPr>
        <w:sectPr w:rsidR="00DE1F5F" w:rsidDel="003E155B" w:rsidSect="00B06AC4">
          <w:pgSz w:w="11910" w:h="16840"/>
          <w:pgMar w:top="1320" w:right="1320" w:bottom="820" w:left="1420" w:header="0" w:footer="545" w:gutter="0"/>
          <w:cols w:space="720"/>
          <w:sectPrChange w:id="13312" w:author="Isabelly Cristina Santos Maia" w:date="2024-04-26T17:08:00Z">
            <w:sectPr w:rsidR="00DE1F5F" w:rsidDel="003E155B" w:rsidSect="00B06AC4">
              <w:pgMar w:top="1320" w:right="1320" w:bottom="820" w:left="1420" w:header="0" w:footer="545" w:gutter="0"/>
            </w:sectPr>
          </w:sectPrChange>
        </w:sectPr>
        <w:pPrChange w:id="13313" w:author="Isabelly Cristina Santos Maia" w:date="2024-04-26T17:08:00Z">
          <w:pPr/>
        </w:pPrChange>
      </w:pPr>
    </w:p>
    <w:p w14:paraId="0191902B" w14:textId="257729B8" w:rsidR="00DE1F5F" w:rsidDel="003E155B" w:rsidRDefault="00863E66" w:rsidP="00B06AC4">
      <w:pPr>
        <w:pStyle w:val="Corpodetexto"/>
        <w:spacing w:line="362" w:lineRule="auto"/>
        <w:ind w:left="280" w:firstLine="1416"/>
        <w:jc w:val="center"/>
        <w:rPr>
          <w:del w:id="13314" w:author="Isabelly Cristina Santos Maia" w:date="2024-03-21T12:29:00Z"/>
        </w:rPr>
        <w:pPrChange w:id="13315" w:author="Isabelly Cristina Santos Maia" w:date="2024-04-26T17:08:00Z">
          <w:pPr>
            <w:pStyle w:val="Corpodetexto"/>
            <w:spacing w:before="68" w:line="362" w:lineRule="auto"/>
            <w:ind w:left="280" w:right="375" w:firstLine="1416"/>
            <w:jc w:val="both"/>
          </w:pPr>
        </w:pPrChange>
      </w:pPr>
      <w:del w:id="13316"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B06AC4">
      <w:pPr>
        <w:pStyle w:val="Corpodetexto"/>
        <w:spacing w:line="360" w:lineRule="auto"/>
        <w:ind w:left="280" w:firstLine="1416"/>
        <w:jc w:val="center"/>
        <w:rPr>
          <w:del w:id="13317" w:author="Isabelly Cristina Santos Maia" w:date="2024-03-21T12:29:00Z"/>
        </w:rPr>
        <w:pPrChange w:id="13318" w:author="Isabelly Cristina Santos Maia" w:date="2024-04-26T17:08:00Z">
          <w:pPr>
            <w:pStyle w:val="Corpodetexto"/>
            <w:spacing w:before="197" w:line="360" w:lineRule="auto"/>
            <w:ind w:left="280" w:right="373" w:firstLine="1416"/>
            <w:jc w:val="both"/>
          </w:pPr>
        </w:pPrChange>
      </w:pPr>
      <w:del w:id="13319"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B06AC4">
      <w:pPr>
        <w:pStyle w:val="Corpodetexto"/>
        <w:jc w:val="center"/>
        <w:rPr>
          <w:del w:id="13320" w:author="Isabelly Cristina Santos Maia" w:date="2024-03-21T12:29:00Z"/>
          <w:sz w:val="17"/>
        </w:rPr>
        <w:pPrChange w:id="13321" w:author="Isabelly Cristina Santos Maia" w:date="2024-04-26T17:08:00Z">
          <w:pPr>
            <w:pStyle w:val="Corpodetexto"/>
            <w:spacing w:before="3"/>
          </w:pPr>
        </w:pPrChange>
      </w:pPr>
    </w:p>
    <w:p w14:paraId="5F1EC99B" w14:textId="7B056E26" w:rsidR="00DE1F5F" w:rsidDel="003E155B" w:rsidRDefault="00863E66" w:rsidP="00B06AC4">
      <w:pPr>
        <w:pStyle w:val="Ttulo4"/>
        <w:rPr>
          <w:del w:id="13322" w:author="Isabelly Cristina Santos Maia" w:date="2024-03-21T12:29:00Z"/>
        </w:rPr>
        <w:pPrChange w:id="13323" w:author="Isabelly Cristina Santos Maia" w:date="2024-04-26T17:08:00Z">
          <w:pPr>
            <w:pStyle w:val="Ttulo4"/>
            <w:ind w:right="376"/>
          </w:pPr>
        </w:pPrChange>
      </w:pPr>
      <w:del w:id="13324" w:author="Isabelly Cristina Santos Maia" w:date="2024-03-21T12:29:00Z">
        <w:r w:rsidDel="003E155B">
          <w:delText>Seção II</w:delText>
        </w:r>
      </w:del>
    </w:p>
    <w:p w14:paraId="3B292656" w14:textId="1A5F8F49" w:rsidR="00DE1F5F" w:rsidDel="003E155B" w:rsidRDefault="00DE1F5F" w:rsidP="00B06AC4">
      <w:pPr>
        <w:pStyle w:val="Corpodetexto"/>
        <w:jc w:val="center"/>
        <w:rPr>
          <w:del w:id="13325" w:author="Isabelly Cristina Santos Maia" w:date="2024-03-21T12:29:00Z"/>
          <w:b/>
          <w:sz w:val="27"/>
        </w:rPr>
        <w:pPrChange w:id="13326" w:author="Isabelly Cristina Santos Maia" w:date="2024-04-26T17:08:00Z">
          <w:pPr>
            <w:pStyle w:val="Corpodetexto"/>
            <w:spacing w:before="2"/>
          </w:pPr>
        </w:pPrChange>
      </w:pPr>
    </w:p>
    <w:p w14:paraId="34B081B7" w14:textId="66B55065" w:rsidR="00DE1F5F" w:rsidDel="003E155B" w:rsidRDefault="00863E66" w:rsidP="00B06AC4">
      <w:pPr>
        <w:ind w:left="280"/>
        <w:jc w:val="center"/>
        <w:rPr>
          <w:del w:id="13327" w:author="Isabelly Cristina Santos Maia" w:date="2024-03-21T12:29:00Z"/>
          <w:b/>
          <w:sz w:val="20"/>
        </w:rPr>
        <w:pPrChange w:id="13328" w:author="Isabelly Cristina Santos Maia" w:date="2024-04-26T17:08:00Z">
          <w:pPr>
            <w:ind w:left="280" w:right="375"/>
            <w:jc w:val="center"/>
          </w:pPr>
        </w:pPrChange>
      </w:pPr>
      <w:del w:id="13329"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B06AC4">
      <w:pPr>
        <w:pStyle w:val="Corpodetexto"/>
        <w:jc w:val="center"/>
        <w:rPr>
          <w:del w:id="13330" w:author="Isabelly Cristina Santos Maia" w:date="2024-03-21T12:29:00Z"/>
          <w:b/>
          <w:sz w:val="31"/>
        </w:rPr>
        <w:pPrChange w:id="13331" w:author="Isabelly Cristina Santos Maia" w:date="2024-04-26T17:08:00Z">
          <w:pPr>
            <w:pStyle w:val="Corpodetexto"/>
            <w:spacing w:before="4"/>
          </w:pPr>
        </w:pPrChange>
      </w:pPr>
    </w:p>
    <w:p w14:paraId="60698D07" w14:textId="61A5084C" w:rsidR="00DE1F5F" w:rsidDel="003E155B" w:rsidRDefault="00863E66" w:rsidP="00B06AC4">
      <w:pPr>
        <w:pStyle w:val="Corpodetexto"/>
        <w:spacing w:line="360" w:lineRule="auto"/>
        <w:ind w:left="280" w:firstLine="1416"/>
        <w:jc w:val="center"/>
        <w:rPr>
          <w:del w:id="13332" w:author="Isabelly Cristina Santos Maia" w:date="2024-03-21T12:29:00Z"/>
        </w:rPr>
        <w:pPrChange w:id="13333" w:author="Isabelly Cristina Santos Maia" w:date="2024-04-26T17:08:00Z">
          <w:pPr>
            <w:pStyle w:val="Corpodetexto"/>
            <w:spacing w:line="360" w:lineRule="auto"/>
            <w:ind w:left="280" w:right="372" w:firstLine="1416"/>
            <w:jc w:val="both"/>
          </w:pPr>
        </w:pPrChange>
      </w:pPr>
      <w:del w:id="13334"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B06AC4">
      <w:pPr>
        <w:pStyle w:val="Corpodetexto"/>
        <w:jc w:val="center"/>
        <w:rPr>
          <w:del w:id="13335" w:author="Isabelly Cristina Santos Maia" w:date="2024-03-21T12:29:00Z"/>
        </w:rPr>
        <w:pPrChange w:id="13336" w:author="Isabelly Cristina Santos Maia" w:date="2024-04-26T17:08:00Z">
          <w:pPr>
            <w:pStyle w:val="Corpodetexto"/>
            <w:spacing w:before="9"/>
          </w:pPr>
        </w:pPrChange>
      </w:pPr>
    </w:p>
    <w:p w14:paraId="550224B8" w14:textId="5D57F431" w:rsidR="00DE1F5F" w:rsidDel="003E155B" w:rsidRDefault="00863E66" w:rsidP="00B06AC4">
      <w:pPr>
        <w:pStyle w:val="Ttulo5"/>
        <w:jc w:val="center"/>
        <w:rPr>
          <w:del w:id="13337" w:author="Isabelly Cristina Santos Maia" w:date="2024-03-21T12:29:00Z"/>
          <w:u w:val="none"/>
        </w:rPr>
        <w:pPrChange w:id="13338" w:author="Isabelly Cristina Santos Maia" w:date="2024-04-26T17:08:00Z">
          <w:pPr>
            <w:pStyle w:val="Ttulo5"/>
          </w:pPr>
        </w:pPrChange>
      </w:pPr>
      <w:del w:id="13339" w:author="Isabelly Cristina Santos Maia" w:date="2024-03-21T12:29:00Z">
        <w:r w:rsidDel="003E155B">
          <w:delText>(Alteração de redação através do Decreto Municipal nº. 28.169/2019)</w:delText>
        </w:r>
      </w:del>
    </w:p>
    <w:p w14:paraId="4E477824" w14:textId="123FDEC9" w:rsidR="00DE1F5F" w:rsidDel="003E155B" w:rsidRDefault="00DE1F5F" w:rsidP="00B06AC4">
      <w:pPr>
        <w:pStyle w:val="Corpodetexto"/>
        <w:jc w:val="center"/>
        <w:rPr>
          <w:del w:id="13340" w:author="Isabelly Cristina Santos Maia" w:date="2024-03-21T12:29:00Z"/>
          <w:b/>
          <w:i/>
          <w:sz w:val="18"/>
        </w:rPr>
        <w:pPrChange w:id="13341" w:author="Isabelly Cristina Santos Maia" w:date="2024-04-26T17:08:00Z">
          <w:pPr>
            <w:pStyle w:val="Corpodetexto"/>
            <w:spacing w:before="10"/>
          </w:pPr>
        </w:pPrChange>
      </w:pPr>
    </w:p>
    <w:p w14:paraId="26D8D9FE" w14:textId="19D7E25D" w:rsidR="00DE1F5F" w:rsidDel="003E155B" w:rsidRDefault="00863E66" w:rsidP="00B06AC4">
      <w:pPr>
        <w:pStyle w:val="Corpodetexto"/>
        <w:spacing w:line="362" w:lineRule="auto"/>
        <w:ind w:left="280" w:firstLine="1416"/>
        <w:jc w:val="center"/>
        <w:rPr>
          <w:del w:id="13342" w:author="Isabelly Cristina Santos Maia" w:date="2024-03-21T12:29:00Z"/>
        </w:rPr>
        <w:pPrChange w:id="13343" w:author="Isabelly Cristina Santos Maia" w:date="2024-04-26T17:08:00Z">
          <w:pPr>
            <w:pStyle w:val="Corpodetexto"/>
            <w:spacing w:before="95" w:line="362" w:lineRule="auto"/>
            <w:ind w:left="280" w:right="371" w:firstLine="1416"/>
            <w:jc w:val="both"/>
          </w:pPr>
        </w:pPrChange>
      </w:pPr>
      <w:del w:id="13344"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B06AC4">
      <w:pPr>
        <w:pStyle w:val="Corpodetexto"/>
        <w:spacing w:line="360" w:lineRule="auto"/>
        <w:ind w:left="280" w:firstLine="1416"/>
        <w:jc w:val="center"/>
        <w:rPr>
          <w:del w:id="13345" w:author="Isabelly Cristina Santos Maia" w:date="2024-03-21T12:29:00Z"/>
        </w:rPr>
        <w:pPrChange w:id="13346" w:author="Isabelly Cristina Santos Maia" w:date="2024-04-26T17:08:00Z">
          <w:pPr>
            <w:pStyle w:val="Corpodetexto"/>
            <w:spacing w:before="195" w:line="360" w:lineRule="auto"/>
            <w:ind w:left="280" w:right="374" w:firstLine="1416"/>
            <w:jc w:val="both"/>
          </w:pPr>
        </w:pPrChange>
      </w:pPr>
      <w:del w:id="13347"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B06AC4">
      <w:pPr>
        <w:pStyle w:val="Corpodetexto"/>
        <w:jc w:val="center"/>
        <w:rPr>
          <w:del w:id="13348" w:author="Isabelly Cristina Santos Maia" w:date="2024-03-21T12:29:00Z"/>
          <w:sz w:val="17"/>
        </w:rPr>
        <w:pPrChange w:id="13349" w:author="Isabelly Cristina Santos Maia" w:date="2024-04-26T17:08:00Z">
          <w:pPr>
            <w:pStyle w:val="Corpodetexto"/>
            <w:spacing w:before="5"/>
          </w:pPr>
        </w:pPrChange>
      </w:pPr>
    </w:p>
    <w:p w14:paraId="2F3ADE81" w14:textId="352E1842" w:rsidR="00DE1F5F" w:rsidDel="003E155B" w:rsidRDefault="00863E66" w:rsidP="00B06AC4">
      <w:pPr>
        <w:pStyle w:val="Corpodetexto"/>
        <w:spacing w:line="360" w:lineRule="auto"/>
        <w:ind w:left="280" w:firstLine="1416"/>
        <w:jc w:val="center"/>
        <w:rPr>
          <w:del w:id="13350" w:author="Isabelly Cristina Santos Maia" w:date="2024-03-21T12:29:00Z"/>
        </w:rPr>
        <w:pPrChange w:id="13351" w:author="Isabelly Cristina Santos Maia" w:date="2024-04-26T17:08:00Z">
          <w:pPr>
            <w:pStyle w:val="Corpodetexto"/>
            <w:spacing w:line="360" w:lineRule="auto"/>
            <w:ind w:left="280" w:right="372" w:firstLine="1416"/>
            <w:jc w:val="both"/>
          </w:pPr>
        </w:pPrChange>
      </w:pPr>
      <w:del w:id="13352"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B06AC4">
      <w:pPr>
        <w:pStyle w:val="Corpodetexto"/>
        <w:jc w:val="center"/>
        <w:rPr>
          <w:del w:id="13353" w:author="Isabelly Cristina Santos Maia" w:date="2024-03-21T12:29:00Z"/>
          <w:sz w:val="17"/>
        </w:rPr>
        <w:pPrChange w:id="13354" w:author="Isabelly Cristina Santos Maia" w:date="2024-04-26T17:08:00Z">
          <w:pPr>
            <w:pStyle w:val="Corpodetexto"/>
            <w:spacing w:before="4"/>
          </w:pPr>
        </w:pPrChange>
      </w:pPr>
    </w:p>
    <w:p w14:paraId="690A37BA" w14:textId="0D2E5570" w:rsidR="00DE1F5F" w:rsidDel="003E155B" w:rsidRDefault="00863E66" w:rsidP="00B06AC4">
      <w:pPr>
        <w:pStyle w:val="Corpodetexto"/>
        <w:spacing w:line="362" w:lineRule="auto"/>
        <w:ind w:left="280" w:firstLine="1416"/>
        <w:jc w:val="center"/>
        <w:rPr>
          <w:del w:id="13355" w:author="Isabelly Cristina Santos Maia" w:date="2024-03-21T12:29:00Z"/>
        </w:rPr>
        <w:pPrChange w:id="13356" w:author="Isabelly Cristina Santos Maia" w:date="2024-04-26T17:08:00Z">
          <w:pPr>
            <w:pStyle w:val="Corpodetexto"/>
            <w:spacing w:line="362" w:lineRule="auto"/>
            <w:ind w:left="280" w:right="372" w:firstLine="1416"/>
            <w:jc w:val="both"/>
          </w:pPr>
        </w:pPrChange>
      </w:pPr>
      <w:del w:id="13357"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B06AC4">
      <w:pPr>
        <w:pStyle w:val="Corpodetexto"/>
        <w:spacing w:line="364" w:lineRule="auto"/>
        <w:ind w:left="280" w:firstLine="1416"/>
        <w:jc w:val="center"/>
        <w:rPr>
          <w:del w:id="13358" w:author="Isabelly Cristina Santos Maia" w:date="2024-03-21T12:29:00Z"/>
        </w:rPr>
        <w:pPrChange w:id="13359" w:author="Isabelly Cristina Santos Maia" w:date="2024-04-26T17:08:00Z">
          <w:pPr>
            <w:pStyle w:val="Corpodetexto"/>
            <w:spacing w:before="192" w:line="364" w:lineRule="auto"/>
            <w:ind w:left="280" w:right="376" w:firstLine="1416"/>
            <w:jc w:val="both"/>
          </w:pPr>
        </w:pPrChange>
      </w:pPr>
      <w:del w:id="13360"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B06AC4">
      <w:pPr>
        <w:pStyle w:val="Corpodetexto"/>
        <w:spacing w:line="362" w:lineRule="auto"/>
        <w:ind w:left="280" w:firstLine="1416"/>
        <w:jc w:val="center"/>
        <w:rPr>
          <w:del w:id="13361" w:author="Isabelly Cristina Santos Maia" w:date="2024-03-21T12:29:00Z"/>
        </w:rPr>
        <w:pPrChange w:id="13362" w:author="Isabelly Cristina Santos Maia" w:date="2024-04-26T17:08:00Z">
          <w:pPr>
            <w:pStyle w:val="Corpodetexto"/>
            <w:spacing w:before="190" w:line="362" w:lineRule="auto"/>
            <w:ind w:left="280" w:right="376" w:firstLine="1416"/>
            <w:jc w:val="both"/>
          </w:pPr>
        </w:pPrChange>
      </w:pPr>
      <w:del w:id="13363"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B06AC4">
      <w:pPr>
        <w:spacing w:line="362" w:lineRule="auto"/>
        <w:jc w:val="center"/>
        <w:rPr>
          <w:del w:id="13364" w:author="Isabelly Cristina Santos Maia" w:date="2024-03-21T12:29:00Z"/>
        </w:rPr>
        <w:sectPr w:rsidR="00DE1F5F" w:rsidDel="003E155B" w:rsidSect="00B06AC4">
          <w:pgSz w:w="11910" w:h="16840"/>
          <w:pgMar w:top="1320" w:right="1320" w:bottom="820" w:left="1420" w:header="0" w:footer="545" w:gutter="0"/>
          <w:cols w:space="720"/>
          <w:sectPrChange w:id="13365" w:author="Isabelly Cristina Santos Maia" w:date="2024-04-26T17:08:00Z">
            <w:sectPr w:rsidR="00DE1F5F" w:rsidDel="003E155B" w:rsidSect="00B06AC4">
              <w:pgMar w:top="1320" w:right="1320" w:bottom="820" w:left="1420" w:header="0" w:footer="545" w:gutter="0"/>
            </w:sectPr>
          </w:sectPrChange>
        </w:sectPr>
        <w:pPrChange w:id="13366" w:author="Isabelly Cristina Santos Maia" w:date="2024-04-26T17:08:00Z">
          <w:pPr>
            <w:spacing w:line="362" w:lineRule="auto"/>
            <w:jc w:val="both"/>
          </w:pPr>
        </w:pPrChange>
      </w:pPr>
    </w:p>
    <w:p w14:paraId="4B3CD62F" w14:textId="2173F8A6" w:rsidR="00DE1F5F" w:rsidDel="003E155B" w:rsidRDefault="00863E66" w:rsidP="00B06AC4">
      <w:pPr>
        <w:pStyle w:val="Corpodetexto"/>
        <w:spacing w:line="364" w:lineRule="auto"/>
        <w:ind w:left="280" w:firstLine="1416"/>
        <w:jc w:val="center"/>
        <w:rPr>
          <w:del w:id="13367" w:author="Isabelly Cristina Santos Maia" w:date="2024-03-21T12:29:00Z"/>
        </w:rPr>
        <w:pPrChange w:id="13368" w:author="Isabelly Cristina Santos Maia" w:date="2024-04-26T17:08:00Z">
          <w:pPr>
            <w:pStyle w:val="Corpodetexto"/>
            <w:spacing w:before="68" w:line="364" w:lineRule="auto"/>
            <w:ind w:left="280" w:right="382" w:firstLine="1416"/>
            <w:jc w:val="both"/>
          </w:pPr>
        </w:pPrChange>
      </w:pPr>
      <w:del w:id="13369"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B06AC4">
      <w:pPr>
        <w:pStyle w:val="Corpodetexto"/>
        <w:spacing w:line="360" w:lineRule="auto"/>
        <w:ind w:left="280" w:firstLine="1416"/>
        <w:jc w:val="center"/>
        <w:rPr>
          <w:del w:id="13370" w:author="Isabelly Cristina Santos Maia" w:date="2024-03-21T12:29:00Z"/>
        </w:rPr>
        <w:pPrChange w:id="13371" w:author="Isabelly Cristina Santos Maia" w:date="2024-04-26T17:08:00Z">
          <w:pPr>
            <w:pStyle w:val="Corpodetexto"/>
            <w:spacing w:before="194" w:line="360" w:lineRule="auto"/>
            <w:ind w:left="280" w:right="374" w:firstLine="1416"/>
            <w:jc w:val="both"/>
          </w:pPr>
        </w:pPrChange>
      </w:pPr>
      <w:del w:id="13372"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B06AC4">
      <w:pPr>
        <w:pStyle w:val="Corpodetexto"/>
        <w:jc w:val="center"/>
        <w:rPr>
          <w:del w:id="13373" w:author="Isabelly Cristina Santos Maia" w:date="2024-03-21T12:29:00Z"/>
          <w:sz w:val="22"/>
        </w:rPr>
        <w:pPrChange w:id="13374" w:author="Isabelly Cristina Santos Maia" w:date="2024-04-26T17:08:00Z">
          <w:pPr>
            <w:pStyle w:val="Corpodetexto"/>
          </w:pPr>
        </w:pPrChange>
      </w:pPr>
    </w:p>
    <w:p w14:paraId="1FA04203" w14:textId="102492AA" w:rsidR="00DE1F5F" w:rsidDel="003E155B" w:rsidRDefault="00DE1F5F" w:rsidP="00B06AC4">
      <w:pPr>
        <w:pStyle w:val="Corpodetexto"/>
        <w:jc w:val="center"/>
        <w:rPr>
          <w:del w:id="13375" w:author="Isabelly Cristina Santos Maia" w:date="2024-03-21T12:29:00Z"/>
          <w:sz w:val="22"/>
        </w:rPr>
        <w:pPrChange w:id="13376" w:author="Isabelly Cristina Santos Maia" w:date="2024-04-26T17:08:00Z">
          <w:pPr>
            <w:pStyle w:val="Corpodetexto"/>
          </w:pPr>
        </w:pPrChange>
      </w:pPr>
    </w:p>
    <w:p w14:paraId="62112416" w14:textId="661B4B2A" w:rsidR="00DE1F5F" w:rsidDel="003E155B" w:rsidRDefault="00DE1F5F" w:rsidP="00B06AC4">
      <w:pPr>
        <w:pStyle w:val="Corpodetexto"/>
        <w:jc w:val="center"/>
        <w:rPr>
          <w:del w:id="13377" w:author="Isabelly Cristina Santos Maia" w:date="2024-03-21T12:29:00Z"/>
        </w:rPr>
        <w:pPrChange w:id="13378" w:author="Isabelly Cristina Santos Maia" w:date="2024-04-26T17:08:00Z">
          <w:pPr>
            <w:pStyle w:val="Corpodetexto"/>
            <w:spacing w:before="6"/>
          </w:pPr>
        </w:pPrChange>
      </w:pPr>
    </w:p>
    <w:p w14:paraId="46A24645" w14:textId="0FE83DE7" w:rsidR="00DE1F5F" w:rsidDel="003E155B" w:rsidRDefault="00863E66" w:rsidP="00B06AC4">
      <w:pPr>
        <w:pStyle w:val="Ttulo4"/>
        <w:rPr>
          <w:del w:id="13379" w:author="Isabelly Cristina Santos Maia" w:date="2024-03-21T12:29:00Z"/>
        </w:rPr>
        <w:pPrChange w:id="13380" w:author="Isabelly Cristina Santos Maia" w:date="2024-04-26T17:08:00Z">
          <w:pPr>
            <w:pStyle w:val="Ttulo4"/>
            <w:ind w:right="369"/>
          </w:pPr>
        </w:pPrChange>
      </w:pPr>
      <w:del w:id="13381" w:author="Isabelly Cristina Santos Maia" w:date="2024-03-21T12:29:00Z">
        <w:r w:rsidDel="003E155B">
          <w:delText>CAPÍTULO IV</w:delText>
        </w:r>
      </w:del>
    </w:p>
    <w:p w14:paraId="5A6E9C95" w14:textId="5B9B85B5" w:rsidR="00DE1F5F" w:rsidDel="003E155B" w:rsidRDefault="00DE1F5F" w:rsidP="00B06AC4">
      <w:pPr>
        <w:pStyle w:val="Corpodetexto"/>
        <w:jc w:val="center"/>
        <w:rPr>
          <w:del w:id="13382" w:author="Isabelly Cristina Santos Maia" w:date="2024-03-21T12:29:00Z"/>
          <w:b/>
          <w:sz w:val="27"/>
        </w:rPr>
        <w:pPrChange w:id="13383" w:author="Isabelly Cristina Santos Maia" w:date="2024-04-26T17:08:00Z">
          <w:pPr>
            <w:pStyle w:val="Corpodetexto"/>
            <w:spacing w:before="7"/>
          </w:pPr>
        </w:pPrChange>
      </w:pPr>
    </w:p>
    <w:p w14:paraId="6079DFF6" w14:textId="6227ACAA" w:rsidR="00DE1F5F" w:rsidDel="003E155B" w:rsidRDefault="00863E66" w:rsidP="00B06AC4">
      <w:pPr>
        <w:ind w:left="280"/>
        <w:jc w:val="center"/>
        <w:rPr>
          <w:del w:id="13384" w:author="Isabelly Cristina Santos Maia" w:date="2024-03-21T12:29:00Z"/>
          <w:b/>
          <w:sz w:val="20"/>
        </w:rPr>
        <w:pPrChange w:id="13385" w:author="Isabelly Cristina Santos Maia" w:date="2024-04-26T17:08:00Z">
          <w:pPr>
            <w:ind w:left="280" w:right="379"/>
            <w:jc w:val="center"/>
          </w:pPr>
        </w:pPrChange>
      </w:pPr>
      <w:del w:id="13386" w:author="Isabelly Cristina Santos Maia" w:date="2024-03-21T12:29:00Z">
        <w:r w:rsidDel="003E155B">
          <w:rPr>
            <w:b/>
            <w:sz w:val="20"/>
          </w:rPr>
          <w:delText>DA CELEBRAÇÃO DA PARCERIA</w:delText>
        </w:r>
      </w:del>
    </w:p>
    <w:p w14:paraId="3E91C66C" w14:textId="2717D631" w:rsidR="00DE1F5F" w:rsidDel="003E155B" w:rsidRDefault="00DE1F5F" w:rsidP="00B06AC4">
      <w:pPr>
        <w:pStyle w:val="Corpodetexto"/>
        <w:jc w:val="center"/>
        <w:rPr>
          <w:del w:id="13387" w:author="Isabelly Cristina Santos Maia" w:date="2024-03-21T12:29:00Z"/>
          <w:b/>
          <w:sz w:val="31"/>
        </w:rPr>
        <w:pPrChange w:id="13388" w:author="Isabelly Cristina Santos Maia" w:date="2024-04-26T17:08:00Z">
          <w:pPr>
            <w:pStyle w:val="Corpodetexto"/>
            <w:spacing w:before="4"/>
          </w:pPr>
        </w:pPrChange>
      </w:pPr>
    </w:p>
    <w:p w14:paraId="7975DFD8" w14:textId="2CD41181" w:rsidR="00DE1F5F" w:rsidDel="003E155B" w:rsidRDefault="00863E66" w:rsidP="00B06AC4">
      <w:pPr>
        <w:pStyle w:val="Corpodetexto"/>
        <w:spacing w:line="360" w:lineRule="auto"/>
        <w:ind w:left="280" w:firstLine="1416"/>
        <w:jc w:val="center"/>
        <w:rPr>
          <w:del w:id="13389" w:author="Isabelly Cristina Santos Maia" w:date="2024-03-21T12:29:00Z"/>
        </w:rPr>
        <w:pPrChange w:id="13390" w:author="Isabelly Cristina Santos Maia" w:date="2024-04-26T17:08:00Z">
          <w:pPr>
            <w:pStyle w:val="Corpodetexto"/>
            <w:spacing w:line="360" w:lineRule="auto"/>
            <w:ind w:left="280" w:right="369" w:firstLine="1416"/>
            <w:jc w:val="both"/>
          </w:pPr>
        </w:pPrChange>
      </w:pPr>
      <w:del w:id="13391"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B06AC4">
      <w:pPr>
        <w:pStyle w:val="Corpodetexto"/>
        <w:jc w:val="center"/>
        <w:rPr>
          <w:del w:id="13392" w:author="Isabelly Cristina Santos Maia" w:date="2024-03-21T12:29:00Z"/>
        </w:rPr>
        <w:pPrChange w:id="13393" w:author="Isabelly Cristina Santos Maia" w:date="2024-04-26T17:08:00Z">
          <w:pPr>
            <w:pStyle w:val="Corpodetexto"/>
            <w:spacing w:before="11"/>
          </w:pPr>
        </w:pPrChange>
      </w:pPr>
    </w:p>
    <w:p w14:paraId="77C557AF" w14:textId="057B92CF" w:rsidR="00DE1F5F" w:rsidDel="003E155B" w:rsidRDefault="00863E66" w:rsidP="00B06AC4">
      <w:pPr>
        <w:pStyle w:val="Corpodetexto"/>
        <w:spacing w:line="360" w:lineRule="auto"/>
        <w:ind w:left="280" w:firstLine="1416"/>
        <w:jc w:val="center"/>
        <w:rPr>
          <w:del w:id="13394" w:author="Isabelly Cristina Santos Maia" w:date="2024-03-21T12:29:00Z"/>
        </w:rPr>
        <w:pPrChange w:id="13395" w:author="Isabelly Cristina Santos Maia" w:date="2024-04-26T17:08:00Z">
          <w:pPr>
            <w:pStyle w:val="Corpodetexto"/>
            <w:spacing w:line="360" w:lineRule="auto"/>
            <w:ind w:left="280" w:right="377" w:firstLine="1416"/>
            <w:jc w:val="both"/>
          </w:pPr>
        </w:pPrChange>
      </w:pPr>
      <w:del w:id="13396"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B06AC4">
      <w:pPr>
        <w:pStyle w:val="Corpodetexto"/>
        <w:jc w:val="center"/>
        <w:rPr>
          <w:del w:id="13397" w:author="Isabelly Cristina Santos Maia" w:date="2024-03-21T12:29:00Z"/>
        </w:rPr>
        <w:pPrChange w:id="13398" w:author="Isabelly Cristina Santos Maia" w:date="2024-04-26T17:08:00Z">
          <w:pPr>
            <w:pStyle w:val="Corpodetexto"/>
            <w:spacing w:before="8"/>
          </w:pPr>
        </w:pPrChange>
      </w:pPr>
    </w:p>
    <w:p w14:paraId="6D26DDF8" w14:textId="6382C9F0" w:rsidR="00DE1F5F" w:rsidDel="003E155B" w:rsidRDefault="00863E66" w:rsidP="00B06AC4">
      <w:pPr>
        <w:pStyle w:val="Corpodetexto"/>
        <w:spacing w:line="362" w:lineRule="auto"/>
        <w:ind w:left="280" w:firstLine="1416"/>
        <w:jc w:val="center"/>
        <w:rPr>
          <w:del w:id="13399" w:author="Isabelly Cristina Santos Maia" w:date="2024-03-21T12:29:00Z"/>
        </w:rPr>
        <w:pPrChange w:id="13400" w:author="Isabelly Cristina Santos Maia" w:date="2024-04-26T17:08:00Z">
          <w:pPr>
            <w:pStyle w:val="Corpodetexto"/>
            <w:spacing w:line="362" w:lineRule="auto"/>
            <w:ind w:left="280" w:right="375" w:firstLine="1416"/>
            <w:jc w:val="both"/>
          </w:pPr>
        </w:pPrChange>
      </w:pPr>
      <w:del w:id="13401"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B06AC4">
      <w:pPr>
        <w:pStyle w:val="Corpodetexto"/>
        <w:jc w:val="center"/>
        <w:rPr>
          <w:del w:id="13402" w:author="Isabelly Cristina Santos Maia" w:date="2024-03-21T12:29:00Z"/>
        </w:rPr>
        <w:pPrChange w:id="13403" w:author="Isabelly Cristina Santos Maia" w:date="2024-04-26T17:08:00Z">
          <w:pPr>
            <w:pStyle w:val="Corpodetexto"/>
            <w:spacing w:before="7"/>
          </w:pPr>
        </w:pPrChange>
      </w:pPr>
    </w:p>
    <w:p w14:paraId="3362BD27" w14:textId="318F0E2B" w:rsidR="00DE1F5F" w:rsidDel="003E155B" w:rsidRDefault="00863E66" w:rsidP="00B06AC4">
      <w:pPr>
        <w:pStyle w:val="Corpodetexto"/>
        <w:spacing w:line="360" w:lineRule="auto"/>
        <w:ind w:left="280" w:firstLine="1416"/>
        <w:jc w:val="center"/>
        <w:rPr>
          <w:del w:id="13404" w:author="Isabelly Cristina Santos Maia" w:date="2024-03-21T12:29:00Z"/>
        </w:rPr>
        <w:pPrChange w:id="13405" w:author="Isabelly Cristina Santos Maia" w:date="2024-04-26T17:08:00Z">
          <w:pPr>
            <w:pStyle w:val="Corpodetexto"/>
            <w:spacing w:before="1" w:line="360" w:lineRule="auto"/>
            <w:ind w:left="280" w:right="376" w:firstLine="1416"/>
            <w:jc w:val="both"/>
          </w:pPr>
        </w:pPrChange>
      </w:pPr>
      <w:del w:id="13406"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B06AC4">
      <w:pPr>
        <w:pStyle w:val="Corpodetexto"/>
        <w:jc w:val="center"/>
        <w:rPr>
          <w:del w:id="13407" w:author="Isabelly Cristina Santos Maia" w:date="2024-03-21T12:29:00Z"/>
        </w:rPr>
        <w:pPrChange w:id="13408" w:author="Isabelly Cristina Santos Maia" w:date="2024-04-26T17:08:00Z">
          <w:pPr>
            <w:pStyle w:val="Corpodetexto"/>
            <w:spacing w:before="7"/>
          </w:pPr>
        </w:pPrChange>
      </w:pPr>
    </w:p>
    <w:p w14:paraId="759E6C90" w14:textId="46BB4C79" w:rsidR="00DE1F5F" w:rsidDel="003E155B" w:rsidRDefault="00863E66" w:rsidP="00B06AC4">
      <w:pPr>
        <w:pStyle w:val="PargrafodaLista"/>
        <w:numPr>
          <w:ilvl w:val="0"/>
          <w:numId w:val="40"/>
        </w:numPr>
        <w:tabs>
          <w:tab w:val="left" w:pos="1812"/>
        </w:tabs>
        <w:spacing w:line="364" w:lineRule="auto"/>
        <w:ind w:firstLine="1416"/>
        <w:jc w:val="center"/>
        <w:rPr>
          <w:del w:id="13409" w:author="Isabelly Cristina Santos Maia" w:date="2024-03-21T12:29:00Z"/>
          <w:sz w:val="20"/>
        </w:rPr>
        <w:pPrChange w:id="13410" w:author="Isabelly Cristina Santos Maia" w:date="2024-04-26T17:08:00Z">
          <w:pPr>
            <w:pStyle w:val="PargrafodaLista"/>
            <w:numPr>
              <w:numId w:val="40"/>
            </w:numPr>
            <w:tabs>
              <w:tab w:val="left" w:pos="1812"/>
            </w:tabs>
            <w:spacing w:line="364" w:lineRule="auto"/>
            <w:ind w:right="372" w:firstLine="1416"/>
          </w:pPr>
        </w:pPrChange>
      </w:pPr>
      <w:del w:id="13411"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B06AC4">
      <w:pPr>
        <w:pStyle w:val="Corpodetexto"/>
        <w:jc w:val="center"/>
        <w:rPr>
          <w:del w:id="13412" w:author="Isabelly Cristina Santos Maia" w:date="2024-03-21T12:29:00Z"/>
        </w:rPr>
        <w:pPrChange w:id="13413" w:author="Isabelly Cristina Santos Maia" w:date="2024-04-26T17:08:00Z">
          <w:pPr>
            <w:pStyle w:val="Corpodetexto"/>
            <w:spacing w:before="2"/>
          </w:pPr>
        </w:pPrChange>
      </w:pPr>
    </w:p>
    <w:p w14:paraId="7B14F1B7" w14:textId="5509309B" w:rsidR="00DE1F5F" w:rsidDel="003E155B" w:rsidRDefault="00863E66" w:rsidP="00B06AC4">
      <w:pPr>
        <w:pStyle w:val="PargrafodaLista"/>
        <w:numPr>
          <w:ilvl w:val="0"/>
          <w:numId w:val="40"/>
        </w:numPr>
        <w:tabs>
          <w:tab w:val="left" w:pos="1860"/>
        </w:tabs>
        <w:spacing w:line="360" w:lineRule="auto"/>
        <w:ind w:firstLine="1416"/>
        <w:jc w:val="center"/>
        <w:rPr>
          <w:del w:id="13414" w:author="Isabelly Cristina Santos Maia" w:date="2024-03-21T12:29:00Z"/>
          <w:sz w:val="20"/>
        </w:rPr>
        <w:pPrChange w:id="13415" w:author="Isabelly Cristina Santos Maia" w:date="2024-04-26T17:08:00Z">
          <w:pPr>
            <w:pStyle w:val="PargrafodaLista"/>
            <w:numPr>
              <w:numId w:val="40"/>
            </w:numPr>
            <w:tabs>
              <w:tab w:val="left" w:pos="1860"/>
            </w:tabs>
            <w:spacing w:line="360" w:lineRule="auto"/>
            <w:ind w:right="371" w:firstLine="1416"/>
          </w:pPr>
        </w:pPrChange>
      </w:pPr>
      <w:del w:id="13416"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B06AC4">
      <w:pPr>
        <w:spacing w:line="360" w:lineRule="auto"/>
        <w:jc w:val="center"/>
        <w:rPr>
          <w:del w:id="13417" w:author="Isabelly Cristina Santos Maia" w:date="2024-03-21T12:29:00Z"/>
          <w:sz w:val="20"/>
        </w:rPr>
        <w:sectPr w:rsidR="00DE1F5F" w:rsidDel="003E155B" w:rsidSect="00B06AC4">
          <w:pgSz w:w="11910" w:h="16840"/>
          <w:pgMar w:top="1320" w:right="1320" w:bottom="820" w:left="1420" w:header="0" w:footer="545" w:gutter="0"/>
          <w:cols w:space="720"/>
          <w:sectPrChange w:id="13418" w:author="Isabelly Cristina Santos Maia" w:date="2024-04-26T17:08:00Z">
            <w:sectPr w:rsidR="00DE1F5F" w:rsidDel="003E155B" w:rsidSect="00B06AC4">
              <w:pgMar w:top="1320" w:right="1320" w:bottom="820" w:left="1420" w:header="0" w:footer="545" w:gutter="0"/>
            </w:sectPr>
          </w:sectPrChange>
        </w:sectPr>
        <w:pPrChange w:id="13419" w:author="Isabelly Cristina Santos Maia" w:date="2024-04-26T17:08:00Z">
          <w:pPr>
            <w:spacing w:line="360" w:lineRule="auto"/>
            <w:jc w:val="both"/>
          </w:pPr>
        </w:pPrChange>
      </w:pPr>
    </w:p>
    <w:p w14:paraId="60426B7F" w14:textId="743CF7BF" w:rsidR="00DE1F5F" w:rsidDel="003E155B" w:rsidRDefault="00863E66" w:rsidP="00B06AC4">
      <w:pPr>
        <w:pStyle w:val="PargrafodaLista"/>
        <w:numPr>
          <w:ilvl w:val="0"/>
          <w:numId w:val="40"/>
        </w:numPr>
        <w:tabs>
          <w:tab w:val="left" w:pos="1918"/>
        </w:tabs>
        <w:spacing w:line="360" w:lineRule="auto"/>
        <w:ind w:firstLine="1416"/>
        <w:jc w:val="center"/>
        <w:rPr>
          <w:del w:id="13420" w:author="Isabelly Cristina Santos Maia" w:date="2024-03-21T12:29:00Z"/>
          <w:sz w:val="20"/>
        </w:rPr>
        <w:pPrChange w:id="13421" w:author="Isabelly Cristina Santos Maia" w:date="2024-04-26T17:08:00Z">
          <w:pPr>
            <w:pStyle w:val="PargrafodaLista"/>
            <w:numPr>
              <w:numId w:val="40"/>
            </w:numPr>
            <w:tabs>
              <w:tab w:val="left" w:pos="1918"/>
            </w:tabs>
            <w:spacing w:before="73" w:line="360" w:lineRule="auto"/>
            <w:ind w:right="376" w:firstLine="1416"/>
          </w:pPr>
        </w:pPrChange>
      </w:pPr>
      <w:del w:id="13422"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B06AC4">
      <w:pPr>
        <w:pStyle w:val="Corpodetexto"/>
        <w:jc w:val="center"/>
        <w:rPr>
          <w:del w:id="13423" w:author="Isabelly Cristina Santos Maia" w:date="2024-03-21T12:29:00Z"/>
          <w:sz w:val="21"/>
        </w:rPr>
        <w:pPrChange w:id="13424" w:author="Isabelly Cristina Santos Maia" w:date="2024-04-26T17:08:00Z">
          <w:pPr>
            <w:pStyle w:val="Corpodetexto"/>
            <w:spacing w:before="1"/>
          </w:pPr>
        </w:pPrChange>
      </w:pPr>
    </w:p>
    <w:p w14:paraId="25407240" w14:textId="2CEBA502" w:rsidR="00DE1F5F" w:rsidDel="003E155B" w:rsidRDefault="00863E66" w:rsidP="00B06AC4">
      <w:pPr>
        <w:pStyle w:val="PargrafodaLista"/>
        <w:numPr>
          <w:ilvl w:val="0"/>
          <w:numId w:val="40"/>
        </w:numPr>
        <w:tabs>
          <w:tab w:val="left" w:pos="1937"/>
        </w:tabs>
        <w:spacing w:line="360" w:lineRule="auto"/>
        <w:ind w:firstLine="1416"/>
        <w:jc w:val="center"/>
        <w:rPr>
          <w:del w:id="13425" w:author="Isabelly Cristina Santos Maia" w:date="2024-03-21T12:29:00Z"/>
          <w:sz w:val="20"/>
        </w:rPr>
        <w:pPrChange w:id="13426" w:author="Isabelly Cristina Santos Maia" w:date="2024-04-26T17:08:00Z">
          <w:pPr>
            <w:pStyle w:val="PargrafodaLista"/>
            <w:numPr>
              <w:numId w:val="40"/>
            </w:numPr>
            <w:tabs>
              <w:tab w:val="left" w:pos="1937"/>
            </w:tabs>
            <w:spacing w:line="360" w:lineRule="auto"/>
            <w:ind w:right="375" w:firstLine="1416"/>
          </w:pPr>
        </w:pPrChange>
      </w:pPr>
      <w:del w:id="13427"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B06AC4">
      <w:pPr>
        <w:pStyle w:val="Corpodetexto"/>
        <w:jc w:val="center"/>
        <w:rPr>
          <w:del w:id="13428" w:author="Isabelly Cristina Santos Maia" w:date="2024-03-21T12:29:00Z"/>
        </w:rPr>
        <w:pPrChange w:id="13429" w:author="Isabelly Cristina Santos Maia" w:date="2024-04-26T17:08:00Z">
          <w:pPr>
            <w:pStyle w:val="Corpodetexto"/>
            <w:spacing w:before="7"/>
          </w:pPr>
        </w:pPrChange>
      </w:pPr>
    </w:p>
    <w:p w14:paraId="25F7F31A" w14:textId="57501D6A" w:rsidR="00DE1F5F" w:rsidDel="003E155B" w:rsidRDefault="00863E66" w:rsidP="00B06AC4">
      <w:pPr>
        <w:pStyle w:val="PargrafodaLista"/>
        <w:numPr>
          <w:ilvl w:val="0"/>
          <w:numId w:val="40"/>
        </w:numPr>
        <w:tabs>
          <w:tab w:val="left" w:pos="1894"/>
        </w:tabs>
        <w:spacing w:line="360" w:lineRule="auto"/>
        <w:ind w:firstLine="1416"/>
        <w:jc w:val="center"/>
        <w:rPr>
          <w:del w:id="13430" w:author="Isabelly Cristina Santos Maia" w:date="2024-03-21T12:29:00Z"/>
          <w:sz w:val="20"/>
        </w:rPr>
        <w:pPrChange w:id="13431" w:author="Isabelly Cristina Santos Maia" w:date="2024-04-26T17:08:00Z">
          <w:pPr>
            <w:pStyle w:val="PargrafodaLista"/>
            <w:numPr>
              <w:numId w:val="40"/>
            </w:numPr>
            <w:tabs>
              <w:tab w:val="left" w:pos="1894"/>
            </w:tabs>
            <w:spacing w:before="1" w:line="360" w:lineRule="auto"/>
            <w:ind w:right="370" w:firstLine="1416"/>
          </w:pPr>
        </w:pPrChange>
      </w:pPr>
      <w:del w:id="13432"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B06AC4">
      <w:pPr>
        <w:pStyle w:val="Corpodetexto"/>
        <w:jc w:val="center"/>
        <w:rPr>
          <w:del w:id="13433" w:author="Isabelly Cristina Santos Maia" w:date="2024-03-21T12:29:00Z"/>
          <w:sz w:val="21"/>
        </w:rPr>
        <w:pPrChange w:id="13434" w:author="Isabelly Cristina Santos Maia" w:date="2024-04-26T17:08:00Z">
          <w:pPr>
            <w:pStyle w:val="Corpodetexto"/>
            <w:spacing w:before="1"/>
          </w:pPr>
        </w:pPrChange>
      </w:pPr>
    </w:p>
    <w:p w14:paraId="1579C8C4" w14:textId="6F228FF8" w:rsidR="00DE1F5F" w:rsidDel="003E155B" w:rsidRDefault="00863E66" w:rsidP="00B06AC4">
      <w:pPr>
        <w:pStyle w:val="Corpodetexto"/>
        <w:spacing w:line="360" w:lineRule="auto"/>
        <w:ind w:left="280" w:firstLine="1416"/>
        <w:jc w:val="center"/>
        <w:rPr>
          <w:del w:id="13435" w:author="Isabelly Cristina Santos Maia" w:date="2024-03-21T12:29:00Z"/>
        </w:rPr>
        <w:pPrChange w:id="13436" w:author="Isabelly Cristina Santos Maia" w:date="2024-04-26T17:08:00Z">
          <w:pPr>
            <w:pStyle w:val="Corpodetexto"/>
            <w:spacing w:line="360" w:lineRule="auto"/>
            <w:ind w:left="280" w:right="374" w:firstLine="1416"/>
            <w:jc w:val="both"/>
          </w:pPr>
        </w:pPrChange>
      </w:pPr>
      <w:del w:id="13437"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B06AC4">
      <w:pPr>
        <w:pStyle w:val="Corpodetexto"/>
        <w:jc w:val="center"/>
        <w:rPr>
          <w:del w:id="13438" w:author="Isabelly Cristina Santos Maia" w:date="2024-03-21T12:29:00Z"/>
        </w:rPr>
        <w:pPrChange w:id="13439" w:author="Isabelly Cristina Santos Maia" w:date="2024-04-26T17:08:00Z">
          <w:pPr>
            <w:pStyle w:val="Corpodetexto"/>
            <w:spacing w:before="8"/>
          </w:pPr>
        </w:pPrChange>
      </w:pPr>
    </w:p>
    <w:p w14:paraId="37ABDC80" w14:textId="7DB4F8DF" w:rsidR="00DE1F5F" w:rsidDel="003E155B" w:rsidRDefault="00863E66" w:rsidP="00B06AC4">
      <w:pPr>
        <w:pStyle w:val="Corpodetexto"/>
        <w:spacing w:line="360" w:lineRule="auto"/>
        <w:ind w:left="280" w:firstLine="1416"/>
        <w:jc w:val="center"/>
        <w:rPr>
          <w:del w:id="13440" w:author="Isabelly Cristina Santos Maia" w:date="2024-03-21T12:29:00Z"/>
        </w:rPr>
        <w:pPrChange w:id="13441" w:author="Isabelly Cristina Santos Maia" w:date="2024-04-26T17:08:00Z">
          <w:pPr>
            <w:pStyle w:val="Corpodetexto"/>
            <w:spacing w:line="360" w:lineRule="auto"/>
            <w:ind w:left="280" w:right="369" w:firstLine="1416"/>
            <w:jc w:val="both"/>
          </w:pPr>
        </w:pPrChange>
      </w:pPr>
      <w:del w:id="13442"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B06AC4">
      <w:pPr>
        <w:pStyle w:val="Corpodetexto"/>
        <w:jc w:val="center"/>
        <w:rPr>
          <w:del w:id="13443" w:author="Isabelly Cristina Santos Maia" w:date="2024-03-21T12:29:00Z"/>
          <w:sz w:val="21"/>
        </w:rPr>
        <w:pPrChange w:id="13444" w:author="Isabelly Cristina Santos Maia" w:date="2024-04-26T17:08:00Z">
          <w:pPr>
            <w:pStyle w:val="Corpodetexto"/>
            <w:spacing w:before="1"/>
          </w:pPr>
        </w:pPrChange>
      </w:pPr>
    </w:p>
    <w:p w14:paraId="72BB7A1A" w14:textId="1C209578" w:rsidR="00DE1F5F" w:rsidDel="003E155B" w:rsidRDefault="00863E66" w:rsidP="00B06AC4">
      <w:pPr>
        <w:pStyle w:val="Corpodetexto"/>
        <w:spacing w:line="360" w:lineRule="auto"/>
        <w:ind w:left="280" w:firstLine="1416"/>
        <w:jc w:val="center"/>
        <w:rPr>
          <w:del w:id="13445" w:author="Isabelly Cristina Santos Maia" w:date="2024-03-21T12:29:00Z"/>
        </w:rPr>
        <w:pPrChange w:id="13446" w:author="Isabelly Cristina Santos Maia" w:date="2024-04-26T17:08:00Z">
          <w:pPr>
            <w:pStyle w:val="Corpodetexto"/>
            <w:spacing w:line="360" w:lineRule="auto"/>
            <w:ind w:left="280" w:right="376" w:firstLine="1416"/>
            <w:jc w:val="both"/>
          </w:pPr>
        </w:pPrChange>
      </w:pPr>
      <w:del w:id="13447"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B06AC4">
      <w:pPr>
        <w:pStyle w:val="Corpodetexto"/>
        <w:jc w:val="center"/>
        <w:rPr>
          <w:del w:id="13448" w:author="Isabelly Cristina Santos Maia" w:date="2024-03-21T12:29:00Z"/>
        </w:rPr>
        <w:pPrChange w:id="13449" w:author="Isabelly Cristina Santos Maia" w:date="2024-04-26T17:08:00Z">
          <w:pPr>
            <w:pStyle w:val="Corpodetexto"/>
            <w:spacing w:before="7"/>
          </w:pPr>
        </w:pPrChange>
      </w:pPr>
    </w:p>
    <w:p w14:paraId="74C5817B" w14:textId="42432BA7" w:rsidR="00DE1F5F" w:rsidDel="003E155B" w:rsidRDefault="00863E66" w:rsidP="00B06AC4">
      <w:pPr>
        <w:pStyle w:val="Corpodetexto"/>
        <w:spacing w:line="364" w:lineRule="auto"/>
        <w:ind w:left="280" w:firstLine="1416"/>
        <w:jc w:val="center"/>
        <w:rPr>
          <w:del w:id="13450" w:author="Isabelly Cristina Santos Maia" w:date="2024-03-21T12:29:00Z"/>
        </w:rPr>
        <w:pPrChange w:id="13451" w:author="Isabelly Cristina Santos Maia" w:date="2024-04-26T17:08:00Z">
          <w:pPr>
            <w:pStyle w:val="Corpodetexto"/>
            <w:spacing w:line="364" w:lineRule="auto"/>
            <w:ind w:left="280" w:right="374" w:firstLine="1416"/>
            <w:jc w:val="both"/>
          </w:pPr>
        </w:pPrChange>
      </w:pPr>
      <w:del w:id="13452"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B06AC4">
      <w:pPr>
        <w:pStyle w:val="Corpodetexto"/>
        <w:jc w:val="center"/>
        <w:rPr>
          <w:del w:id="13453" w:author="Isabelly Cristina Santos Maia" w:date="2024-03-21T12:29:00Z"/>
        </w:rPr>
        <w:pPrChange w:id="13454" w:author="Isabelly Cristina Santos Maia" w:date="2024-04-26T17:08:00Z">
          <w:pPr>
            <w:pStyle w:val="Corpodetexto"/>
            <w:spacing w:before="2"/>
          </w:pPr>
        </w:pPrChange>
      </w:pPr>
    </w:p>
    <w:p w14:paraId="5F0EEBB2" w14:textId="3C80F347" w:rsidR="00DE1F5F" w:rsidDel="003E155B" w:rsidRDefault="00863E66" w:rsidP="00B06AC4">
      <w:pPr>
        <w:pStyle w:val="Corpodetexto"/>
        <w:spacing w:line="360" w:lineRule="auto"/>
        <w:ind w:left="280" w:firstLine="1416"/>
        <w:jc w:val="center"/>
        <w:rPr>
          <w:del w:id="13455" w:author="Isabelly Cristina Santos Maia" w:date="2024-03-21T12:29:00Z"/>
        </w:rPr>
        <w:pPrChange w:id="13456" w:author="Isabelly Cristina Santos Maia" w:date="2024-04-26T17:08:00Z">
          <w:pPr>
            <w:pStyle w:val="Corpodetexto"/>
            <w:spacing w:line="360" w:lineRule="auto"/>
            <w:ind w:left="280" w:right="380" w:firstLine="1416"/>
            <w:jc w:val="both"/>
          </w:pPr>
        </w:pPrChange>
      </w:pPr>
      <w:del w:id="13457"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B06AC4">
      <w:pPr>
        <w:pStyle w:val="Corpodetexto"/>
        <w:jc w:val="center"/>
        <w:rPr>
          <w:del w:id="13458" w:author="Isabelly Cristina Santos Maia" w:date="2024-03-21T12:29:00Z"/>
          <w:sz w:val="21"/>
        </w:rPr>
        <w:pPrChange w:id="13459" w:author="Isabelly Cristina Santos Maia" w:date="2024-04-26T17:08:00Z">
          <w:pPr>
            <w:pStyle w:val="Corpodetexto"/>
            <w:spacing w:before="2"/>
          </w:pPr>
        </w:pPrChange>
      </w:pPr>
    </w:p>
    <w:p w14:paraId="526CEDD6" w14:textId="4C95757B" w:rsidR="00DE1F5F" w:rsidDel="003E155B" w:rsidRDefault="00863E66" w:rsidP="00B06AC4">
      <w:pPr>
        <w:pStyle w:val="Corpodetexto"/>
        <w:spacing w:line="360" w:lineRule="auto"/>
        <w:ind w:left="280" w:firstLine="1416"/>
        <w:jc w:val="center"/>
        <w:rPr>
          <w:del w:id="13460" w:author="Isabelly Cristina Santos Maia" w:date="2024-03-21T12:29:00Z"/>
        </w:rPr>
        <w:pPrChange w:id="13461" w:author="Isabelly Cristina Santos Maia" w:date="2024-04-26T17:08:00Z">
          <w:pPr>
            <w:pStyle w:val="Corpodetexto"/>
            <w:spacing w:line="360" w:lineRule="auto"/>
            <w:ind w:left="280" w:right="374" w:firstLine="1416"/>
            <w:jc w:val="both"/>
          </w:pPr>
        </w:pPrChange>
      </w:pPr>
      <w:del w:id="13462"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B06AC4">
      <w:pPr>
        <w:pStyle w:val="Corpodetexto"/>
        <w:jc w:val="center"/>
        <w:rPr>
          <w:del w:id="13463" w:author="Isabelly Cristina Santos Maia" w:date="2024-03-21T12:29:00Z"/>
        </w:rPr>
        <w:pPrChange w:id="13464" w:author="Isabelly Cristina Santos Maia" w:date="2024-04-26T17:08:00Z">
          <w:pPr>
            <w:pStyle w:val="Corpodetexto"/>
            <w:spacing w:before="9"/>
          </w:pPr>
        </w:pPrChange>
      </w:pPr>
    </w:p>
    <w:p w14:paraId="1A70FE54" w14:textId="418B5700" w:rsidR="00DE1F5F" w:rsidDel="003E155B" w:rsidRDefault="00863E66" w:rsidP="00B06AC4">
      <w:pPr>
        <w:pStyle w:val="PargrafodaLista"/>
        <w:numPr>
          <w:ilvl w:val="0"/>
          <w:numId w:val="39"/>
        </w:numPr>
        <w:tabs>
          <w:tab w:val="left" w:pos="1817"/>
        </w:tabs>
        <w:spacing w:line="360" w:lineRule="auto"/>
        <w:ind w:firstLine="1416"/>
        <w:jc w:val="center"/>
        <w:rPr>
          <w:del w:id="13465" w:author="Isabelly Cristina Santos Maia" w:date="2024-03-21T12:29:00Z"/>
          <w:sz w:val="20"/>
        </w:rPr>
        <w:pPrChange w:id="13466" w:author="Isabelly Cristina Santos Maia" w:date="2024-04-26T17:08:00Z">
          <w:pPr>
            <w:pStyle w:val="PargrafodaLista"/>
            <w:numPr>
              <w:numId w:val="39"/>
            </w:numPr>
            <w:tabs>
              <w:tab w:val="left" w:pos="1817"/>
            </w:tabs>
            <w:spacing w:line="360" w:lineRule="auto"/>
            <w:ind w:right="380" w:firstLine="1416"/>
          </w:pPr>
        </w:pPrChange>
      </w:pPr>
      <w:del w:id="13467"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B06AC4">
      <w:pPr>
        <w:spacing w:line="360" w:lineRule="auto"/>
        <w:jc w:val="center"/>
        <w:rPr>
          <w:del w:id="13468" w:author="Isabelly Cristina Santos Maia" w:date="2024-03-21T12:29:00Z"/>
          <w:sz w:val="20"/>
        </w:rPr>
        <w:sectPr w:rsidR="00DE1F5F" w:rsidDel="003E155B" w:rsidSect="00B06AC4">
          <w:pgSz w:w="11910" w:h="16840"/>
          <w:pgMar w:top="1320" w:right="1320" w:bottom="820" w:left="1420" w:header="0" w:footer="545" w:gutter="0"/>
          <w:cols w:space="720"/>
          <w:sectPrChange w:id="13469" w:author="Isabelly Cristina Santos Maia" w:date="2024-04-26T17:08:00Z">
            <w:sectPr w:rsidR="00DE1F5F" w:rsidDel="003E155B" w:rsidSect="00B06AC4">
              <w:pgMar w:top="1320" w:right="1320" w:bottom="820" w:left="1420" w:header="0" w:footer="545" w:gutter="0"/>
            </w:sectPr>
          </w:sectPrChange>
        </w:sectPr>
        <w:pPrChange w:id="13470" w:author="Isabelly Cristina Santos Maia" w:date="2024-04-26T17:08:00Z">
          <w:pPr>
            <w:spacing w:line="360" w:lineRule="auto"/>
            <w:jc w:val="both"/>
          </w:pPr>
        </w:pPrChange>
      </w:pPr>
    </w:p>
    <w:p w14:paraId="68C2C369" w14:textId="241BC160" w:rsidR="00DE1F5F" w:rsidDel="003E155B" w:rsidRDefault="00863E66" w:rsidP="00B06AC4">
      <w:pPr>
        <w:pStyle w:val="PargrafodaLista"/>
        <w:numPr>
          <w:ilvl w:val="0"/>
          <w:numId w:val="39"/>
        </w:numPr>
        <w:tabs>
          <w:tab w:val="left" w:pos="1995"/>
        </w:tabs>
        <w:spacing w:line="360" w:lineRule="auto"/>
        <w:ind w:firstLine="1416"/>
        <w:jc w:val="center"/>
        <w:rPr>
          <w:del w:id="13471" w:author="Isabelly Cristina Santos Maia" w:date="2024-03-21T12:29:00Z"/>
          <w:sz w:val="20"/>
        </w:rPr>
        <w:pPrChange w:id="13472" w:author="Isabelly Cristina Santos Maia" w:date="2024-04-26T17:08:00Z">
          <w:pPr>
            <w:pStyle w:val="PargrafodaLista"/>
            <w:numPr>
              <w:numId w:val="39"/>
            </w:numPr>
            <w:tabs>
              <w:tab w:val="left" w:pos="1995"/>
            </w:tabs>
            <w:spacing w:before="73" w:line="360" w:lineRule="auto"/>
            <w:ind w:right="376" w:firstLine="1416"/>
          </w:pPr>
        </w:pPrChange>
      </w:pPr>
      <w:del w:id="13473"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B06AC4">
      <w:pPr>
        <w:pStyle w:val="Corpodetexto"/>
        <w:jc w:val="center"/>
        <w:rPr>
          <w:del w:id="13474" w:author="Isabelly Cristina Santos Maia" w:date="2024-03-21T12:29:00Z"/>
          <w:sz w:val="12"/>
        </w:rPr>
        <w:pPrChange w:id="13475" w:author="Isabelly Cristina Santos Maia" w:date="2024-04-26T17:08:00Z">
          <w:pPr>
            <w:pStyle w:val="Corpodetexto"/>
            <w:spacing w:before="5"/>
          </w:pPr>
        </w:pPrChange>
      </w:pPr>
    </w:p>
    <w:p w14:paraId="3F745917" w14:textId="10E9B631" w:rsidR="00DE1F5F" w:rsidDel="003E155B" w:rsidRDefault="00863E66" w:rsidP="00B06AC4">
      <w:pPr>
        <w:pStyle w:val="PargrafodaLista"/>
        <w:numPr>
          <w:ilvl w:val="0"/>
          <w:numId w:val="39"/>
        </w:numPr>
        <w:tabs>
          <w:tab w:val="left" w:pos="1975"/>
        </w:tabs>
        <w:ind w:left="1975" w:hanging="279"/>
        <w:jc w:val="center"/>
        <w:rPr>
          <w:del w:id="13476" w:author="Isabelly Cristina Santos Maia" w:date="2024-03-21T12:29:00Z"/>
          <w:sz w:val="20"/>
        </w:rPr>
        <w:pPrChange w:id="13477" w:author="Isabelly Cristina Santos Maia" w:date="2024-04-26T17:08:00Z">
          <w:pPr>
            <w:pStyle w:val="PargrafodaLista"/>
            <w:numPr>
              <w:numId w:val="39"/>
            </w:numPr>
            <w:tabs>
              <w:tab w:val="left" w:pos="1975"/>
            </w:tabs>
            <w:spacing w:before="95"/>
            <w:ind w:left="1975" w:hanging="279"/>
          </w:pPr>
        </w:pPrChange>
      </w:pPr>
      <w:del w:id="13478"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B06AC4">
      <w:pPr>
        <w:pStyle w:val="Corpodetexto"/>
        <w:ind w:left="280"/>
        <w:jc w:val="center"/>
        <w:rPr>
          <w:del w:id="13479" w:author="Isabelly Cristina Santos Maia" w:date="2024-03-21T12:29:00Z"/>
        </w:rPr>
        <w:pPrChange w:id="13480" w:author="Isabelly Cristina Santos Maia" w:date="2024-04-26T17:08:00Z">
          <w:pPr>
            <w:pStyle w:val="Corpodetexto"/>
            <w:spacing w:before="121"/>
            <w:ind w:left="280"/>
          </w:pPr>
        </w:pPrChange>
      </w:pPr>
      <w:del w:id="13481" w:author="Isabelly Cristina Santos Maia" w:date="2024-03-21T12:29:00Z">
        <w:r w:rsidDel="003E155B">
          <w:delText>conhecimento;</w:delText>
        </w:r>
      </w:del>
    </w:p>
    <w:p w14:paraId="7C733485" w14:textId="7B0C175E" w:rsidR="00DE1F5F" w:rsidDel="003E155B" w:rsidRDefault="00DE1F5F" w:rsidP="00B06AC4">
      <w:pPr>
        <w:pStyle w:val="Corpodetexto"/>
        <w:jc w:val="center"/>
        <w:rPr>
          <w:del w:id="13482" w:author="Isabelly Cristina Santos Maia" w:date="2024-03-21T12:29:00Z"/>
          <w:sz w:val="21"/>
        </w:rPr>
        <w:pPrChange w:id="13483" w:author="Isabelly Cristina Santos Maia" w:date="2024-04-26T17:08:00Z">
          <w:pPr>
            <w:pStyle w:val="Corpodetexto"/>
            <w:spacing w:before="10"/>
          </w:pPr>
        </w:pPrChange>
      </w:pPr>
    </w:p>
    <w:p w14:paraId="6AB2CAB9" w14:textId="4939E1E6" w:rsidR="00DE1F5F" w:rsidDel="003E155B" w:rsidRDefault="00863E66" w:rsidP="00B06AC4">
      <w:pPr>
        <w:pStyle w:val="PargrafodaLista"/>
        <w:numPr>
          <w:ilvl w:val="0"/>
          <w:numId w:val="39"/>
        </w:numPr>
        <w:tabs>
          <w:tab w:val="left" w:pos="1947"/>
        </w:tabs>
        <w:ind w:left="1946" w:hanging="251"/>
        <w:jc w:val="center"/>
        <w:rPr>
          <w:del w:id="13484" w:author="Isabelly Cristina Santos Maia" w:date="2024-03-21T12:29:00Z"/>
          <w:sz w:val="20"/>
        </w:rPr>
        <w:pPrChange w:id="13485" w:author="Isabelly Cristina Santos Maia" w:date="2024-04-26T17:08:00Z">
          <w:pPr>
            <w:pStyle w:val="PargrafodaLista"/>
            <w:numPr>
              <w:numId w:val="39"/>
            </w:numPr>
            <w:tabs>
              <w:tab w:val="left" w:pos="1947"/>
            </w:tabs>
            <w:spacing w:before="95"/>
            <w:ind w:left="1946" w:hanging="251"/>
          </w:pPr>
        </w:pPrChange>
      </w:pPr>
      <w:del w:id="13486"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B06AC4">
      <w:pPr>
        <w:pStyle w:val="Corpodetexto"/>
        <w:jc w:val="center"/>
        <w:rPr>
          <w:del w:id="13487" w:author="Isabelly Cristina Santos Maia" w:date="2024-03-21T12:29:00Z"/>
          <w:sz w:val="30"/>
        </w:rPr>
        <w:pPrChange w:id="13488" w:author="Isabelly Cristina Santos Maia" w:date="2024-04-26T17:08:00Z">
          <w:pPr>
            <w:pStyle w:val="Corpodetexto"/>
            <w:spacing w:before="10"/>
          </w:pPr>
        </w:pPrChange>
      </w:pPr>
    </w:p>
    <w:p w14:paraId="7F4AE38A" w14:textId="410E7458" w:rsidR="00DE1F5F" w:rsidDel="003E155B" w:rsidRDefault="00863E66" w:rsidP="00B06AC4">
      <w:pPr>
        <w:pStyle w:val="PargrafodaLista"/>
        <w:numPr>
          <w:ilvl w:val="0"/>
          <w:numId w:val="39"/>
        </w:numPr>
        <w:tabs>
          <w:tab w:val="left" w:pos="1889"/>
        </w:tabs>
        <w:ind w:left="1888" w:hanging="193"/>
        <w:jc w:val="center"/>
        <w:rPr>
          <w:del w:id="13489" w:author="Isabelly Cristina Santos Maia" w:date="2024-03-21T12:29:00Z"/>
          <w:sz w:val="20"/>
        </w:rPr>
        <w:pPrChange w:id="13490" w:author="Isabelly Cristina Santos Maia" w:date="2024-04-26T17:08:00Z">
          <w:pPr>
            <w:pStyle w:val="PargrafodaLista"/>
            <w:numPr>
              <w:numId w:val="39"/>
            </w:numPr>
            <w:tabs>
              <w:tab w:val="left" w:pos="1889"/>
            </w:tabs>
            <w:ind w:left="1888" w:hanging="193"/>
          </w:pPr>
        </w:pPrChange>
      </w:pPr>
      <w:del w:id="13491"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B06AC4">
      <w:pPr>
        <w:pStyle w:val="Corpodetexto"/>
        <w:jc w:val="center"/>
        <w:rPr>
          <w:del w:id="13492" w:author="Isabelly Cristina Santos Maia" w:date="2024-03-21T12:29:00Z"/>
          <w:sz w:val="31"/>
        </w:rPr>
        <w:pPrChange w:id="13493" w:author="Isabelly Cristina Santos Maia" w:date="2024-04-26T17:08:00Z">
          <w:pPr>
            <w:pStyle w:val="Corpodetexto"/>
            <w:spacing w:before="4"/>
          </w:pPr>
        </w:pPrChange>
      </w:pPr>
    </w:p>
    <w:p w14:paraId="0C1A822F" w14:textId="7B07767A" w:rsidR="00DE1F5F" w:rsidDel="003E155B" w:rsidRDefault="00863E66" w:rsidP="00B06AC4">
      <w:pPr>
        <w:pStyle w:val="Corpodetexto"/>
        <w:spacing w:line="360" w:lineRule="auto"/>
        <w:ind w:left="280" w:firstLine="1416"/>
        <w:jc w:val="center"/>
        <w:rPr>
          <w:del w:id="13494" w:author="Isabelly Cristina Santos Maia" w:date="2024-03-21T12:29:00Z"/>
        </w:rPr>
        <w:pPrChange w:id="13495" w:author="Isabelly Cristina Santos Maia" w:date="2024-04-26T17:08:00Z">
          <w:pPr>
            <w:pStyle w:val="Corpodetexto"/>
            <w:spacing w:line="360" w:lineRule="auto"/>
            <w:ind w:left="280" w:right="377" w:firstLine="1416"/>
            <w:jc w:val="both"/>
          </w:pPr>
        </w:pPrChange>
      </w:pPr>
      <w:del w:id="13496"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B06AC4">
      <w:pPr>
        <w:pStyle w:val="Corpodetexto"/>
        <w:jc w:val="center"/>
        <w:rPr>
          <w:del w:id="13497" w:author="Isabelly Cristina Santos Maia" w:date="2024-03-21T12:29:00Z"/>
          <w:sz w:val="21"/>
        </w:rPr>
        <w:pPrChange w:id="13498" w:author="Isabelly Cristina Santos Maia" w:date="2024-04-26T17:08:00Z">
          <w:pPr>
            <w:pStyle w:val="Corpodetexto"/>
            <w:spacing w:before="1"/>
          </w:pPr>
        </w:pPrChange>
      </w:pPr>
    </w:p>
    <w:p w14:paraId="73B023D6" w14:textId="187FDB87" w:rsidR="00DE1F5F" w:rsidDel="003E155B" w:rsidRDefault="00863E66" w:rsidP="00B06AC4">
      <w:pPr>
        <w:pStyle w:val="Corpodetexto"/>
        <w:spacing w:line="360" w:lineRule="auto"/>
        <w:ind w:left="280" w:firstLine="1416"/>
        <w:jc w:val="center"/>
        <w:rPr>
          <w:del w:id="13499" w:author="Isabelly Cristina Santos Maia" w:date="2024-03-21T12:29:00Z"/>
        </w:rPr>
        <w:pPrChange w:id="13500" w:author="Isabelly Cristina Santos Maia" w:date="2024-04-26T17:08:00Z">
          <w:pPr>
            <w:pStyle w:val="Corpodetexto"/>
            <w:spacing w:line="360" w:lineRule="auto"/>
            <w:ind w:left="280" w:right="373" w:firstLine="1416"/>
            <w:jc w:val="both"/>
          </w:pPr>
        </w:pPrChange>
      </w:pPr>
      <w:del w:id="13501"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B06AC4">
      <w:pPr>
        <w:pStyle w:val="Corpodetexto"/>
        <w:jc w:val="center"/>
        <w:rPr>
          <w:del w:id="13502" w:author="Isabelly Cristina Santos Maia" w:date="2024-03-21T12:29:00Z"/>
        </w:rPr>
        <w:pPrChange w:id="13503" w:author="Isabelly Cristina Santos Maia" w:date="2024-04-26T17:08:00Z">
          <w:pPr>
            <w:pStyle w:val="Corpodetexto"/>
            <w:spacing w:before="8"/>
          </w:pPr>
        </w:pPrChange>
      </w:pPr>
    </w:p>
    <w:p w14:paraId="249DDBAB" w14:textId="3BA4B385" w:rsidR="00DE1F5F" w:rsidDel="003E155B" w:rsidRDefault="00863E66" w:rsidP="00B06AC4">
      <w:pPr>
        <w:pStyle w:val="Corpodetexto"/>
        <w:spacing w:line="360" w:lineRule="auto"/>
        <w:ind w:left="280" w:firstLine="1416"/>
        <w:jc w:val="center"/>
        <w:rPr>
          <w:del w:id="13504" w:author="Isabelly Cristina Santos Maia" w:date="2024-03-21T12:29:00Z"/>
        </w:rPr>
        <w:pPrChange w:id="13505" w:author="Isabelly Cristina Santos Maia" w:date="2024-04-26T17:08:00Z">
          <w:pPr>
            <w:pStyle w:val="Corpodetexto"/>
            <w:spacing w:line="360" w:lineRule="auto"/>
            <w:ind w:left="280" w:right="374" w:firstLine="1416"/>
            <w:jc w:val="both"/>
          </w:pPr>
        </w:pPrChange>
      </w:pPr>
      <w:del w:id="13506"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B06AC4">
      <w:pPr>
        <w:pStyle w:val="Corpodetexto"/>
        <w:jc w:val="center"/>
        <w:rPr>
          <w:del w:id="13507" w:author="Isabelly Cristina Santos Maia" w:date="2024-03-21T12:29:00Z"/>
        </w:rPr>
        <w:pPrChange w:id="13508" w:author="Isabelly Cristina Santos Maia" w:date="2024-04-26T17:08:00Z">
          <w:pPr>
            <w:pStyle w:val="Corpodetexto"/>
            <w:spacing w:before="7"/>
          </w:pPr>
        </w:pPrChange>
      </w:pPr>
    </w:p>
    <w:p w14:paraId="5888F32D" w14:textId="72C50243" w:rsidR="00DE1F5F" w:rsidDel="003E155B" w:rsidRDefault="00863E66" w:rsidP="00B06AC4">
      <w:pPr>
        <w:pStyle w:val="Ttulo5"/>
        <w:jc w:val="center"/>
        <w:rPr>
          <w:del w:id="13509" w:author="Isabelly Cristina Santos Maia" w:date="2024-03-21T12:29:00Z"/>
          <w:u w:val="none"/>
        </w:rPr>
        <w:pPrChange w:id="13510" w:author="Isabelly Cristina Santos Maia" w:date="2024-04-26T17:08:00Z">
          <w:pPr>
            <w:pStyle w:val="Ttulo5"/>
          </w:pPr>
        </w:pPrChange>
      </w:pPr>
      <w:del w:id="13511" w:author="Isabelly Cristina Santos Maia" w:date="2024-03-21T12:29:00Z">
        <w:r w:rsidDel="003E155B">
          <w:delText>(Alteração de redação através do Decreto Municipal nº. 28.169/2019)</w:delText>
        </w:r>
      </w:del>
    </w:p>
    <w:p w14:paraId="18E5DCDE" w14:textId="0AF4B58F" w:rsidR="00DE1F5F" w:rsidDel="003E155B" w:rsidRDefault="00DE1F5F" w:rsidP="00B06AC4">
      <w:pPr>
        <w:pStyle w:val="Corpodetexto"/>
        <w:jc w:val="center"/>
        <w:rPr>
          <w:del w:id="13512" w:author="Isabelly Cristina Santos Maia" w:date="2024-03-21T12:29:00Z"/>
          <w:b/>
          <w:i/>
          <w:sz w:val="19"/>
        </w:rPr>
        <w:pPrChange w:id="13513" w:author="Isabelly Cristina Santos Maia" w:date="2024-04-26T17:08:00Z">
          <w:pPr>
            <w:pStyle w:val="Corpodetexto"/>
            <w:spacing w:before="3"/>
          </w:pPr>
        </w:pPrChange>
      </w:pPr>
    </w:p>
    <w:p w14:paraId="4556EA1E" w14:textId="1C52E8F4" w:rsidR="00DE1F5F" w:rsidDel="003E155B" w:rsidRDefault="00863E66" w:rsidP="00B06AC4">
      <w:pPr>
        <w:pStyle w:val="Corpodetexto"/>
        <w:spacing w:line="360" w:lineRule="auto"/>
        <w:ind w:left="280" w:firstLine="1416"/>
        <w:jc w:val="center"/>
        <w:rPr>
          <w:del w:id="13514" w:author="Isabelly Cristina Santos Maia" w:date="2024-03-21T12:29:00Z"/>
        </w:rPr>
        <w:pPrChange w:id="13515" w:author="Isabelly Cristina Santos Maia" w:date="2024-04-26T17:08:00Z">
          <w:pPr>
            <w:pStyle w:val="Corpodetexto"/>
            <w:spacing w:before="96" w:line="360" w:lineRule="auto"/>
            <w:ind w:left="280" w:right="375" w:firstLine="1416"/>
            <w:jc w:val="both"/>
          </w:pPr>
        </w:pPrChange>
      </w:pPr>
      <w:del w:id="13516"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B06AC4">
      <w:pPr>
        <w:pStyle w:val="Corpodetexto"/>
        <w:jc w:val="center"/>
        <w:rPr>
          <w:del w:id="13517" w:author="Isabelly Cristina Santos Maia" w:date="2024-03-21T12:29:00Z"/>
          <w:sz w:val="12"/>
        </w:rPr>
        <w:pPrChange w:id="13518" w:author="Isabelly Cristina Santos Maia" w:date="2024-04-26T17:08:00Z">
          <w:pPr>
            <w:pStyle w:val="Corpodetexto"/>
            <w:spacing w:before="9"/>
          </w:pPr>
        </w:pPrChange>
      </w:pPr>
    </w:p>
    <w:p w14:paraId="375A6141" w14:textId="1C4E3ADA" w:rsidR="00DE1F5F" w:rsidDel="003E155B" w:rsidRDefault="00863E66" w:rsidP="00B06AC4">
      <w:pPr>
        <w:pStyle w:val="Corpodetexto"/>
        <w:ind w:left="1696"/>
        <w:jc w:val="center"/>
        <w:rPr>
          <w:del w:id="13519" w:author="Isabelly Cristina Santos Maia" w:date="2024-03-21T12:29:00Z"/>
        </w:rPr>
        <w:pPrChange w:id="13520" w:author="Isabelly Cristina Santos Maia" w:date="2024-04-26T17:08:00Z">
          <w:pPr>
            <w:pStyle w:val="Corpodetexto"/>
            <w:spacing w:before="95"/>
            <w:ind w:left="1696"/>
          </w:pPr>
        </w:pPrChange>
      </w:pPr>
      <w:del w:id="13521"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B06AC4">
      <w:pPr>
        <w:pStyle w:val="Corpodetexto"/>
        <w:ind w:left="280"/>
        <w:jc w:val="center"/>
        <w:rPr>
          <w:del w:id="13522" w:author="Isabelly Cristina Santos Maia" w:date="2024-03-21T12:29:00Z"/>
        </w:rPr>
        <w:pPrChange w:id="13523" w:author="Isabelly Cristina Santos Maia" w:date="2024-04-26T17:08:00Z">
          <w:pPr>
            <w:pStyle w:val="Corpodetexto"/>
            <w:spacing w:before="116"/>
            <w:ind w:left="280"/>
          </w:pPr>
        </w:pPrChange>
      </w:pPr>
      <w:del w:id="13524" w:author="Isabelly Cristina Santos Maia" w:date="2024-03-21T12:29:00Z">
        <w:r w:rsidDel="003E155B">
          <w:delText>documentos.</w:delText>
        </w:r>
      </w:del>
    </w:p>
    <w:p w14:paraId="5850BA57" w14:textId="4A032E7B" w:rsidR="00DE1F5F" w:rsidDel="003E155B" w:rsidRDefault="00DE1F5F" w:rsidP="00B06AC4">
      <w:pPr>
        <w:pStyle w:val="Corpodetexto"/>
        <w:jc w:val="center"/>
        <w:rPr>
          <w:del w:id="13525" w:author="Isabelly Cristina Santos Maia" w:date="2024-03-21T12:29:00Z"/>
          <w:sz w:val="22"/>
        </w:rPr>
        <w:pPrChange w:id="13526" w:author="Isabelly Cristina Santos Maia" w:date="2024-04-26T17:08:00Z">
          <w:pPr>
            <w:pStyle w:val="Corpodetexto"/>
            <w:spacing w:before="7"/>
          </w:pPr>
        </w:pPrChange>
      </w:pPr>
    </w:p>
    <w:p w14:paraId="2C098F25" w14:textId="74F75B90" w:rsidR="00DE1F5F" w:rsidDel="003E155B" w:rsidRDefault="00863E66" w:rsidP="00B06AC4">
      <w:pPr>
        <w:pStyle w:val="Corpodetexto"/>
        <w:spacing w:line="360" w:lineRule="auto"/>
        <w:ind w:left="280" w:firstLine="1416"/>
        <w:jc w:val="center"/>
        <w:rPr>
          <w:del w:id="13527" w:author="Isabelly Cristina Santos Maia" w:date="2024-03-21T12:29:00Z"/>
        </w:rPr>
        <w:pPrChange w:id="13528" w:author="Isabelly Cristina Santos Maia" w:date="2024-04-26T17:08:00Z">
          <w:pPr>
            <w:pStyle w:val="Corpodetexto"/>
            <w:spacing w:before="95" w:line="360" w:lineRule="auto"/>
            <w:ind w:left="280" w:right="375" w:firstLine="1416"/>
            <w:jc w:val="both"/>
          </w:pPr>
        </w:pPrChange>
      </w:pPr>
      <w:del w:id="13529"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B06AC4">
      <w:pPr>
        <w:pStyle w:val="Corpodetexto"/>
        <w:jc w:val="center"/>
        <w:rPr>
          <w:del w:id="13530" w:author="Isabelly Cristina Santos Maia" w:date="2024-03-21T12:29:00Z"/>
        </w:rPr>
        <w:pPrChange w:id="13531" w:author="Isabelly Cristina Santos Maia" w:date="2024-04-26T17:08:00Z">
          <w:pPr>
            <w:pStyle w:val="Corpodetexto"/>
            <w:spacing w:before="3"/>
          </w:pPr>
        </w:pPrChange>
      </w:pPr>
    </w:p>
    <w:p w14:paraId="7F5CCDE0" w14:textId="3F50B668" w:rsidR="00DE1F5F" w:rsidDel="003E155B" w:rsidRDefault="00863E66" w:rsidP="00B06AC4">
      <w:pPr>
        <w:pStyle w:val="Ttulo5"/>
        <w:jc w:val="center"/>
        <w:rPr>
          <w:del w:id="13532" w:author="Isabelly Cristina Santos Maia" w:date="2024-03-21T12:29:00Z"/>
          <w:u w:val="none"/>
        </w:rPr>
        <w:pPrChange w:id="13533" w:author="Isabelly Cristina Santos Maia" w:date="2024-04-26T17:08:00Z">
          <w:pPr>
            <w:pStyle w:val="Ttulo5"/>
          </w:pPr>
        </w:pPrChange>
      </w:pPr>
      <w:del w:id="13534" w:author="Isabelly Cristina Santos Maia" w:date="2024-03-21T12:29:00Z">
        <w:r w:rsidDel="003E155B">
          <w:delText>(Alteração de redação através do Decreto Municipal nº. 28.169/2019)</w:delText>
        </w:r>
      </w:del>
    </w:p>
    <w:p w14:paraId="26530C61" w14:textId="16729BEF" w:rsidR="00DE1F5F" w:rsidDel="003E155B" w:rsidRDefault="00DE1F5F" w:rsidP="00B06AC4">
      <w:pPr>
        <w:pStyle w:val="Corpodetexto"/>
        <w:jc w:val="center"/>
        <w:rPr>
          <w:del w:id="13535" w:author="Isabelly Cristina Santos Maia" w:date="2024-03-21T12:29:00Z"/>
          <w:b/>
          <w:i/>
          <w:sz w:val="19"/>
        </w:rPr>
        <w:pPrChange w:id="13536" w:author="Isabelly Cristina Santos Maia" w:date="2024-04-26T17:08:00Z">
          <w:pPr>
            <w:pStyle w:val="Corpodetexto"/>
            <w:spacing w:before="4"/>
          </w:pPr>
        </w:pPrChange>
      </w:pPr>
    </w:p>
    <w:p w14:paraId="5B0E9E68" w14:textId="53D37C27" w:rsidR="00DE1F5F" w:rsidDel="003E155B" w:rsidRDefault="00863E66" w:rsidP="00B06AC4">
      <w:pPr>
        <w:pStyle w:val="Corpodetexto"/>
        <w:spacing w:line="362" w:lineRule="auto"/>
        <w:ind w:left="280" w:firstLine="1416"/>
        <w:jc w:val="center"/>
        <w:rPr>
          <w:del w:id="13537" w:author="Isabelly Cristina Santos Maia" w:date="2024-03-21T12:29:00Z"/>
        </w:rPr>
        <w:pPrChange w:id="13538" w:author="Isabelly Cristina Santos Maia" w:date="2024-04-26T17:08:00Z">
          <w:pPr>
            <w:pStyle w:val="Corpodetexto"/>
            <w:spacing w:before="95" w:line="362" w:lineRule="auto"/>
            <w:ind w:left="280" w:right="373" w:firstLine="1416"/>
            <w:jc w:val="both"/>
          </w:pPr>
        </w:pPrChange>
      </w:pPr>
      <w:del w:id="13539"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B06AC4">
      <w:pPr>
        <w:spacing w:line="362" w:lineRule="auto"/>
        <w:jc w:val="center"/>
        <w:rPr>
          <w:del w:id="13540" w:author="Isabelly Cristina Santos Maia" w:date="2024-03-21T12:29:00Z"/>
        </w:rPr>
        <w:sectPr w:rsidR="00DE1F5F" w:rsidDel="003E155B" w:rsidSect="00B06AC4">
          <w:pgSz w:w="11910" w:h="16840"/>
          <w:pgMar w:top="1320" w:right="1320" w:bottom="820" w:left="1420" w:header="0" w:footer="545" w:gutter="0"/>
          <w:cols w:space="720"/>
          <w:sectPrChange w:id="13541" w:author="Isabelly Cristina Santos Maia" w:date="2024-04-26T17:08:00Z">
            <w:sectPr w:rsidR="00DE1F5F" w:rsidDel="003E155B" w:rsidSect="00B06AC4">
              <w:pgMar w:top="1320" w:right="1320" w:bottom="820" w:left="1420" w:header="0" w:footer="545" w:gutter="0"/>
            </w:sectPr>
          </w:sectPrChange>
        </w:sectPr>
        <w:pPrChange w:id="13542" w:author="Isabelly Cristina Santos Maia" w:date="2024-04-26T17:08:00Z">
          <w:pPr>
            <w:spacing w:line="362" w:lineRule="auto"/>
            <w:jc w:val="both"/>
          </w:pPr>
        </w:pPrChange>
      </w:pPr>
    </w:p>
    <w:p w14:paraId="5B79FF3F" w14:textId="2C215D7E" w:rsidR="00DE1F5F" w:rsidDel="003E155B" w:rsidRDefault="00863E66" w:rsidP="00B06AC4">
      <w:pPr>
        <w:pStyle w:val="Corpodetexto"/>
        <w:spacing w:line="362" w:lineRule="auto"/>
        <w:ind w:left="280" w:firstLine="1416"/>
        <w:jc w:val="center"/>
        <w:rPr>
          <w:del w:id="13543" w:author="Isabelly Cristina Santos Maia" w:date="2024-03-21T12:29:00Z"/>
        </w:rPr>
        <w:pPrChange w:id="13544" w:author="Isabelly Cristina Santos Maia" w:date="2024-04-26T17:08:00Z">
          <w:pPr>
            <w:pStyle w:val="Corpodetexto"/>
            <w:spacing w:before="68" w:line="362" w:lineRule="auto"/>
            <w:ind w:left="280" w:right="374" w:firstLine="1416"/>
            <w:jc w:val="both"/>
          </w:pPr>
        </w:pPrChange>
      </w:pPr>
      <w:del w:id="13545"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B06AC4">
      <w:pPr>
        <w:pStyle w:val="Corpodetexto"/>
        <w:spacing w:line="360" w:lineRule="auto"/>
        <w:ind w:left="280" w:firstLine="1416"/>
        <w:jc w:val="center"/>
        <w:rPr>
          <w:del w:id="13546" w:author="Isabelly Cristina Santos Maia" w:date="2024-03-21T12:29:00Z"/>
        </w:rPr>
        <w:pPrChange w:id="13547" w:author="Isabelly Cristina Santos Maia" w:date="2024-04-26T17:08:00Z">
          <w:pPr>
            <w:pStyle w:val="Corpodetexto"/>
            <w:spacing w:before="195" w:line="360" w:lineRule="auto"/>
            <w:ind w:left="280" w:right="372" w:firstLine="1416"/>
            <w:jc w:val="both"/>
          </w:pPr>
        </w:pPrChange>
      </w:pPr>
      <w:del w:id="13548"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B06AC4">
      <w:pPr>
        <w:pStyle w:val="Corpodetexto"/>
        <w:jc w:val="center"/>
        <w:rPr>
          <w:del w:id="13549" w:author="Isabelly Cristina Santos Maia" w:date="2024-03-21T12:29:00Z"/>
          <w:sz w:val="22"/>
        </w:rPr>
        <w:pPrChange w:id="13550" w:author="Isabelly Cristina Santos Maia" w:date="2024-04-26T17:08:00Z">
          <w:pPr>
            <w:pStyle w:val="Corpodetexto"/>
          </w:pPr>
        </w:pPrChange>
      </w:pPr>
    </w:p>
    <w:p w14:paraId="23C39764" w14:textId="64DEACAF" w:rsidR="00DE1F5F" w:rsidDel="003E155B" w:rsidRDefault="00DE1F5F" w:rsidP="00B06AC4">
      <w:pPr>
        <w:pStyle w:val="Corpodetexto"/>
        <w:jc w:val="center"/>
        <w:rPr>
          <w:del w:id="13551" w:author="Isabelly Cristina Santos Maia" w:date="2024-03-21T12:29:00Z"/>
          <w:sz w:val="22"/>
        </w:rPr>
        <w:pPrChange w:id="13552" w:author="Isabelly Cristina Santos Maia" w:date="2024-04-26T17:08:00Z">
          <w:pPr>
            <w:pStyle w:val="Corpodetexto"/>
          </w:pPr>
        </w:pPrChange>
      </w:pPr>
    </w:p>
    <w:p w14:paraId="21938DBA" w14:textId="4D938FB6" w:rsidR="00DE1F5F" w:rsidDel="003E155B" w:rsidRDefault="00DE1F5F" w:rsidP="00B06AC4">
      <w:pPr>
        <w:pStyle w:val="Corpodetexto"/>
        <w:jc w:val="center"/>
        <w:rPr>
          <w:del w:id="13553" w:author="Isabelly Cristina Santos Maia" w:date="2024-03-21T12:29:00Z"/>
        </w:rPr>
        <w:pPrChange w:id="13554" w:author="Isabelly Cristina Santos Maia" w:date="2024-04-26T17:08:00Z">
          <w:pPr>
            <w:pStyle w:val="Corpodetexto"/>
            <w:spacing w:before="6"/>
          </w:pPr>
        </w:pPrChange>
      </w:pPr>
    </w:p>
    <w:p w14:paraId="34B0ED77" w14:textId="7AC110A9" w:rsidR="00DE1F5F" w:rsidDel="003E155B" w:rsidRDefault="00863E66" w:rsidP="00B06AC4">
      <w:pPr>
        <w:pStyle w:val="Ttulo4"/>
        <w:rPr>
          <w:del w:id="13555" w:author="Isabelly Cristina Santos Maia" w:date="2024-03-21T12:29:00Z"/>
        </w:rPr>
        <w:pPrChange w:id="13556" w:author="Isabelly Cristina Santos Maia" w:date="2024-04-26T17:08:00Z">
          <w:pPr>
            <w:pStyle w:val="Ttulo4"/>
            <w:ind w:right="369"/>
          </w:pPr>
        </w:pPrChange>
      </w:pPr>
      <w:del w:id="13557" w:author="Isabelly Cristina Santos Maia" w:date="2024-03-21T12:29:00Z">
        <w:r w:rsidDel="003E155B">
          <w:delText>CAPÍTULO V</w:delText>
        </w:r>
      </w:del>
    </w:p>
    <w:p w14:paraId="0292C05B" w14:textId="5BA9197B" w:rsidR="00DE1F5F" w:rsidDel="003E155B" w:rsidRDefault="00DE1F5F" w:rsidP="00B06AC4">
      <w:pPr>
        <w:pStyle w:val="Corpodetexto"/>
        <w:jc w:val="center"/>
        <w:rPr>
          <w:del w:id="13558" w:author="Isabelly Cristina Santos Maia" w:date="2024-03-21T12:29:00Z"/>
          <w:b/>
          <w:sz w:val="27"/>
        </w:rPr>
        <w:pPrChange w:id="13559" w:author="Isabelly Cristina Santos Maia" w:date="2024-04-26T17:08:00Z">
          <w:pPr>
            <w:pStyle w:val="Corpodetexto"/>
            <w:spacing w:before="8"/>
          </w:pPr>
        </w:pPrChange>
      </w:pPr>
    </w:p>
    <w:p w14:paraId="52EA1988" w14:textId="0A272A38" w:rsidR="00DE1F5F" w:rsidDel="003E155B" w:rsidRDefault="00863E66" w:rsidP="00B06AC4">
      <w:pPr>
        <w:ind w:left="280"/>
        <w:jc w:val="center"/>
        <w:rPr>
          <w:del w:id="13560" w:author="Isabelly Cristina Santos Maia" w:date="2024-03-21T12:29:00Z"/>
          <w:b/>
          <w:sz w:val="20"/>
        </w:rPr>
        <w:pPrChange w:id="13561" w:author="Isabelly Cristina Santos Maia" w:date="2024-04-26T17:08:00Z">
          <w:pPr>
            <w:ind w:left="280" w:right="382"/>
            <w:jc w:val="center"/>
          </w:pPr>
        </w:pPrChange>
      </w:pPr>
      <w:del w:id="13562"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B06AC4">
      <w:pPr>
        <w:pStyle w:val="Corpodetexto"/>
        <w:jc w:val="center"/>
        <w:rPr>
          <w:del w:id="13563" w:author="Isabelly Cristina Santos Maia" w:date="2024-03-21T12:29:00Z"/>
          <w:b/>
          <w:sz w:val="27"/>
        </w:rPr>
        <w:pPrChange w:id="13564" w:author="Isabelly Cristina Santos Maia" w:date="2024-04-26T17:08:00Z">
          <w:pPr>
            <w:pStyle w:val="Corpodetexto"/>
            <w:spacing w:before="2"/>
          </w:pPr>
        </w:pPrChange>
      </w:pPr>
    </w:p>
    <w:p w14:paraId="7A7B0611" w14:textId="10DCC8A0" w:rsidR="00DE1F5F" w:rsidDel="003E155B" w:rsidRDefault="00863E66" w:rsidP="00B06AC4">
      <w:pPr>
        <w:pStyle w:val="Corpodetexto"/>
        <w:spacing w:line="364" w:lineRule="auto"/>
        <w:ind w:left="280" w:firstLine="1416"/>
        <w:jc w:val="center"/>
        <w:rPr>
          <w:del w:id="13565" w:author="Isabelly Cristina Santos Maia" w:date="2024-03-21T12:29:00Z"/>
        </w:rPr>
        <w:pPrChange w:id="13566" w:author="Isabelly Cristina Santos Maia" w:date="2024-04-26T17:08:00Z">
          <w:pPr>
            <w:pStyle w:val="Corpodetexto"/>
            <w:spacing w:line="364" w:lineRule="auto"/>
            <w:ind w:left="280" w:right="375" w:firstLine="1416"/>
            <w:jc w:val="both"/>
          </w:pPr>
        </w:pPrChange>
      </w:pPr>
      <w:del w:id="13567"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B06AC4">
      <w:pPr>
        <w:pStyle w:val="Corpodetexto"/>
        <w:spacing w:line="360" w:lineRule="auto"/>
        <w:ind w:left="280" w:firstLine="1416"/>
        <w:jc w:val="center"/>
        <w:rPr>
          <w:del w:id="13568" w:author="Isabelly Cristina Santos Maia" w:date="2024-03-21T12:29:00Z"/>
        </w:rPr>
        <w:pPrChange w:id="13569" w:author="Isabelly Cristina Santos Maia" w:date="2024-04-26T17:08:00Z">
          <w:pPr>
            <w:pStyle w:val="Corpodetexto"/>
            <w:spacing w:before="193" w:line="360" w:lineRule="auto"/>
            <w:ind w:left="280" w:right="371" w:firstLine="1416"/>
            <w:jc w:val="both"/>
          </w:pPr>
        </w:pPrChange>
      </w:pPr>
      <w:del w:id="13570"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B06AC4">
      <w:pPr>
        <w:pStyle w:val="Corpodetexto"/>
        <w:jc w:val="center"/>
        <w:rPr>
          <w:del w:id="13571" w:author="Isabelly Cristina Santos Maia" w:date="2024-03-21T12:29:00Z"/>
          <w:sz w:val="17"/>
        </w:rPr>
        <w:pPrChange w:id="13572" w:author="Isabelly Cristina Santos Maia" w:date="2024-04-26T17:08:00Z">
          <w:pPr>
            <w:pStyle w:val="Corpodetexto"/>
            <w:spacing w:before="4"/>
          </w:pPr>
        </w:pPrChange>
      </w:pPr>
    </w:p>
    <w:p w14:paraId="673EF036" w14:textId="16126F01" w:rsidR="00DE1F5F" w:rsidDel="003E155B" w:rsidRDefault="00863E66" w:rsidP="00B06AC4">
      <w:pPr>
        <w:pStyle w:val="Corpodetexto"/>
        <w:spacing w:line="362" w:lineRule="auto"/>
        <w:ind w:left="280" w:firstLine="1416"/>
        <w:jc w:val="center"/>
        <w:rPr>
          <w:del w:id="13573" w:author="Isabelly Cristina Santos Maia" w:date="2024-03-21T12:29:00Z"/>
        </w:rPr>
        <w:pPrChange w:id="13574" w:author="Isabelly Cristina Santos Maia" w:date="2024-04-26T17:08:00Z">
          <w:pPr>
            <w:pStyle w:val="Corpodetexto"/>
            <w:spacing w:line="362" w:lineRule="auto"/>
            <w:ind w:left="280" w:right="378" w:firstLine="1416"/>
            <w:jc w:val="both"/>
          </w:pPr>
        </w:pPrChange>
      </w:pPr>
      <w:del w:id="13575"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B06AC4">
      <w:pPr>
        <w:pStyle w:val="Corpodetexto"/>
        <w:spacing w:line="362" w:lineRule="auto"/>
        <w:ind w:left="280" w:firstLine="1416"/>
        <w:jc w:val="center"/>
        <w:rPr>
          <w:del w:id="13576" w:author="Isabelly Cristina Santos Maia" w:date="2024-03-21T12:29:00Z"/>
        </w:rPr>
        <w:pPrChange w:id="13577" w:author="Isabelly Cristina Santos Maia" w:date="2024-04-26T17:08:00Z">
          <w:pPr>
            <w:pStyle w:val="Corpodetexto"/>
            <w:spacing w:before="190" w:line="362" w:lineRule="auto"/>
            <w:ind w:left="280" w:right="377" w:firstLine="1416"/>
            <w:jc w:val="both"/>
          </w:pPr>
        </w:pPrChange>
      </w:pPr>
      <w:del w:id="13578"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B06AC4">
      <w:pPr>
        <w:pStyle w:val="Corpodetexto"/>
        <w:spacing w:line="362" w:lineRule="auto"/>
        <w:ind w:left="280" w:firstLine="1416"/>
        <w:jc w:val="center"/>
        <w:rPr>
          <w:del w:id="13579" w:author="Isabelly Cristina Santos Maia" w:date="2024-03-21T12:29:00Z"/>
        </w:rPr>
        <w:pPrChange w:id="13580" w:author="Isabelly Cristina Santos Maia" w:date="2024-04-26T17:08:00Z">
          <w:pPr>
            <w:pStyle w:val="Corpodetexto"/>
            <w:spacing w:before="191" w:line="362" w:lineRule="auto"/>
            <w:ind w:left="280" w:right="377" w:firstLine="1416"/>
            <w:jc w:val="both"/>
          </w:pPr>
        </w:pPrChange>
      </w:pPr>
      <w:del w:id="13581"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B06AC4">
      <w:pPr>
        <w:pStyle w:val="Corpodetexto"/>
        <w:spacing w:line="360" w:lineRule="auto"/>
        <w:ind w:left="280" w:firstLine="1416"/>
        <w:jc w:val="center"/>
        <w:rPr>
          <w:del w:id="13582" w:author="Isabelly Cristina Santos Maia" w:date="2024-03-21T12:29:00Z"/>
        </w:rPr>
        <w:pPrChange w:id="13583" w:author="Isabelly Cristina Santos Maia" w:date="2024-04-26T17:08:00Z">
          <w:pPr>
            <w:pStyle w:val="Corpodetexto"/>
            <w:spacing w:before="197" w:line="360" w:lineRule="auto"/>
            <w:ind w:left="280" w:right="373" w:firstLine="1416"/>
            <w:jc w:val="both"/>
          </w:pPr>
        </w:pPrChange>
      </w:pPr>
      <w:del w:id="13584"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B06AC4">
      <w:pPr>
        <w:pStyle w:val="Corpodetexto"/>
        <w:jc w:val="center"/>
        <w:rPr>
          <w:del w:id="13585" w:author="Isabelly Cristina Santos Maia" w:date="2024-03-21T12:29:00Z"/>
          <w:sz w:val="17"/>
        </w:rPr>
        <w:pPrChange w:id="13586" w:author="Isabelly Cristina Santos Maia" w:date="2024-04-26T17:08:00Z">
          <w:pPr>
            <w:pStyle w:val="Corpodetexto"/>
            <w:spacing w:before="5"/>
          </w:pPr>
        </w:pPrChange>
      </w:pPr>
    </w:p>
    <w:p w14:paraId="34E4D083" w14:textId="5F38EFEA" w:rsidR="00DE1F5F" w:rsidDel="003E155B" w:rsidRDefault="00863E66" w:rsidP="00B06AC4">
      <w:pPr>
        <w:pStyle w:val="PargrafodaLista"/>
        <w:numPr>
          <w:ilvl w:val="0"/>
          <w:numId w:val="38"/>
        </w:numPr>
        <w:tabs>
          <w:tab w:val="left" w:pos="1812"/>
        </w:tabs>
        <w:jc w:val="center"/>
        <w:rPr>
          <w:del w:id="13587" w:author="Isabelly Cristina Santos Maia" w:date="2024-03-21T12:29:00Z"/>
          <w:sz w:val="20"/>
        </w:rPr>
        <w:pPrChange w:id="13588" w:author="Isabelly Cristina Santos Maia" w:date="2024-04-26T17:08:00Z">
          <w:pPr>
            <w:pStyle w:val="PargrafodaLista"/>
            <w:numPr>
              <w:numId w:val="38"/>
            </w:numPr>
            <w:tabs>
              <w:tab w:val="left" w:pos="1812"/>
            </w:tabs>
            <w:ind w:left="1811" w:hanging="116"/>
          </w:pPr>
        </w:pPrChange>
      </w:pPr>
      <w:del w:id="13589"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B06AC4">
      <w:pPr>
        <w:jc w:val="center"/>
        <w:rPr>
          <w:del w:id="13590" w:author="Isabelly Cristina Santos Maia" w:date="2024-03-21T12:29:00Z"/>
          <w:sz w:val="20"/>
        </w:rPr>
        <w:sectPr w:rsidR="00DE1F5F" w:rsidDel="003E155B" w:rsidSect="00B06AC4">
          <w:pgSz w:w="11910" w:h="16840"/>
          <w:pgMar w:top="1320" w:right="1320" w:bottom="820" w:left="1420" w:header="0" w:footer="545" w:gutter="0"/>
          <w:cols w:space="720"/>
          <w:sectPrChange w:id="13591" w:author="Isabelly Cristina Santos Maia" w:date="2024-04-26T17:08:00Z">
            <w:sectPr w:rsidR="00DE1F5F" w:rsidDel="003E155B" w:rsidSect="00B06AC4">
              <w:pgMar w:top="1320" w:right="1320" w:bottom="820" w:left="1420" w:header="0" w:footer="545" w:gutter="0"/>
            </w:sectPr>
          </w:sectPrChange>
        </w:sectPr>
        <w:pPrChange w:id="13592" w:author="Isabelly Cristina Santos Maia" w:date="2024-04-26T17:08:00Z">
          <w:pPr/>
        </w:pPrChange>
      </w:pPr>
    </w:p>
    <w:p w14:paraId="6CCDD35B" w14:textId="50011242" w:rsidR="00DE1F5F" w:rsidDel="003E155B" w:rsidRDefault="00863E66" w:rsidP="00B06AC4">
      <w:pPr>
        <w:pStyle w:val="PargrafodaLista"/>
        <w:numPr>
          <w:ilvl w:val="0"/>
          <w:numId w:val="37"/>
        </w:numPr>
        <w:tabs>
          <w:tab w:val="left" w:pos="1932"/>
        </w:tabs>
        <w:ind w:hanging="236"/>
        <w:jc w:val="center"/>
        <w:rPr>
          <w:del w:id="13593" w:author="Isabelly Cristina Santos Maia" w:date="2024-03-21T12:29:00Z"/>
          <w:sz w:val="20"/>
        </w:rPr>
        <w:pPrChange w:id="13594" w:author="Isabelly Cristina Santos Maia" w:date="2024-04-26T17:08:00Z">
          <w:pPr>
            <w:pStyle w:val="PargrafodaLista"/>
            <w:numPr>
              <w:numId w:val="37"/>
            </w:numPr>
            <w:tabs>
              <w:tab w:val="left" w:pos="1932"/>
            </w:tabs>
            <w:spacing w:before="68"/>
            <w:ind w:left="1931" w:hanging="236"/>
          </w:pPr>
        </w:pPrChange>
      </w:pPr>
      <w:del w:id="13595"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B06AC4">
      <w:pPr>
        <w:pStyle w:val="Corpodetexto"/>
        <w:jc w:val="center"/>
        <w:rPr>
          <w:del w:id="13596" w:author="Isabelly Cristina Santos Maia" w:date="2024-03-21T12:29:00Z"/>
          <w:sz w:val="27"/>
        </w:rPr>
        <w:pPrChange w:id="13597" w:author="Isabelly Cristina Santos Maia" w:date="2024-04-26T17:08:00Z">
          <w:pPr>
            <w:pStyle w:val="Corpodetexto"/>
            <w:spacing w:before="6"/>
          </w:pPr>
        </w:pPrChange>
      </w:pPr>
    </w:p>
    <w:p w14:paraId="34E51A48" w14:textId="3C33BEFE" w:rsidR="00DE1F5F" w:rsidDel="003E155B" w:rsidRDefault="00863E66" w:rsidP="00B06AC4">
      <w:pPr>
        <w:pStyle w:val="PargrafodaLista"/>
        <w:numPr>
          <w:ilvl w:val="0"/>
          <w:numId w:val="37"/>
        </w:numPr>
        <w:tabs>
          <w:tab w:val="left" w:pos="1946"/>
        </w:tabs>
        <w:ind w:left="1945" w:hanging="250"/>
        <w:jc w:val="center"/>
        <w:rPr>
          <w:del w:id="13598" w:author="Isabelly Cristina Santos Maia" w:date="2024-03-21T12:29:00Z"/>
          <w:sz w:val="20"/>
        </w:rPr>
        <w:pPrChange w:id="13599" w:author="Isabelly Cristina Santos Maia" w:date="2024-04-26T17:08:00Z">
          <w:pPr>
            <w:pStyle w:val="PargrafodaLista"/>
            <w:numPr>
              <w:numId w:val="37"/>
            </w:numPr>
            <w:tabs>
              <w:tab w:val="left" w:pos="1946"/>
            </w:tabs>
            <w:ind w:left="1945" w:hanging="250"/>
          </w:pPr>
        </w:pPrChange>
      </w:pPr>
      <w:del w:id="13600"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B06AC4">
      <w:pPr>
        <w:pStyle w:val="Corpodetexto"/>
        <w:jc w:val="center"/>
        <w:rPr>
          <w:del w:id="13601" w:author="Isabelly Cristina Santos Maia" w:date="2024-03-21T12:29:00Z"/>
          <w:sz w:val="27"/>
        </w:rPr>
        <w:pPrChange w:id="13602" w:author="Isabelly Cristina Santos Maia" w:date="2024-04-26T17:08:00Z">
          <w:pPr>
            <w:pStyle w:val="Corpodetexto"/>
            <w:spacing w:before="3"/>
          </w:pPr>
        </w:pPrChange>
      </w:pPr>
    </w:p>
    <w:p w14:paraId="04B0249A" w14:textId="4E649276" w:rsidR="00DE1F5F" w:rsidDel="003E155B" w:rsidRDefault="00863E66" w:rsidP="00B06AC4">
      <w:pPr>
        <w:pStyle w:val="PargrafodaLista"/>
        <w:numPr>
          <w:ilvl w:val="0"/>
          <w:numId w:val="37"/>
        </w:numPr>
        <w:tabs>
          <w:tab w:val="left" w:pos="1932"/>
        </w:tabs>
        <w:ind w:hanging="236"/>
        <w:jc w:val="center"/>
        <w:rPr>
          <w:del w:id="13603" w:author="Isabelly Cristina Santos Maia" w:date="2024-03-21T12:29:00Z"/>
          <w:sz w:val="20"/>
        </w:rPr>
        <w:pPrChange w:id="13604" w:author="Isabelly Cristina Santos Maia" w:date="2024-04-26T17:08:00Z">
          <w:pPr>
            <w:pStyle w:val="PargrafodaLista"/>
            <w:numPr>
              <w:numId w:val="37"/>
            </w:numPr>
            <w:tabs>
              <w:tab w:val="left" w:pos="1932"/>
            </w:tabs>
            <w:ind w:left="1931" w:hanging="236"/>
          </w:pPr>
        </w:pPrChange>
      </w:pPr>
      <w:del w:id="13605"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B06AC4">
      <w:pPr>
        <w:pStyle w:val="Corpodetexto"/>
        <w:jc w:val="center"/>
        <w:rPr>
          <w:del w:id="13606" w:author="Isabelly Cristina Santos Maia" w:date="2024-03-21T12:29:00Z"/>
          <w:sz w:val="27"/>
        </w:rPr>
        <w:pPrChange w:id="13607" w:author="Isabelly Cristina Santos Maia" w:date="2024-04-26T17:08:00Z">
          <w:pPr>
            <w:pStyle w:val="Corpodetexto"/>
            <w:spacing w:before="7"/>
          </w:pPr>
        </w:pPrChange>
      </w:pPr>
    </w:p>
    <w:p w14:paraId="5989C6CC" w14:textId="1045D9A9" w:rsidR="00DE1F5F" w:rsidDel="003E155B" w:rsidRDefault="00863E66" w:rsidP="00B06AC4">
      <w:pPr>
        <w:pStyle w:val="PargrafodaLista"/>
        <w:numPr>
          <w:ilvl w:val="0"/>
          <w:numId w:val="37"/>
        </w:numPr>
        <w:tabs>
          <w:tab w:val="left" w:pos="1947"/>
        </w:tabs>
        <w:ind w:left="1946" w:hanging="251"/>
        <w:jc w:val="center"/>
        <w:rPr>
          <w:del w:id="13608" w:author="Isabelly Cristina Santos Maia" w:date="2024-03-21T12:29:00Z"/>
          <w:sz w:val="20"/>
        </w:rPr>
        <w:pPrChange w:id="13609" w:author="Isabelly Cristina Santos Maia" w:date="2024-04-26T17:08:00Z">
          <w:pPr>
            <w:pStyle w:val="PargrafodaLista"/>
            <w:numPr>
              <w:numId w:val="37"/>
            </w:numPr>
            <w:tabs>
              <w:tab w:val="left" w:pos="1947"/>
            </w:tabs>
            <w:ind w:left="1946" w:hanging="251"/>
          </w:pPr>
        </w:pPrChange>
      </w:pPr>
      <w:del w:id="13610"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B06AC4">
      <w:pPr>
        <w:pStyle w:val="Corpodetexto"/>
        <w:jc w:val="center"/>
        <w:rPr>
          <w:del w:id="13611" w:author="Isabelly Cristina Santos Maia" w:date="2024-03-21T12:29:00Z"/>
          <w:sz w:val="31"/>
        </w:rPr>
        <w:pPrChange w:id="13612" w:author="Isabelly Cristina Santos Maia" w:date="2024-04-26T17:08:00Z">
          <w:pPr>
            <w:pStyle w:val="Corpodetexto"/>
            <w:spacing w:before="3"/>
          </w:pPr>
        </w:pPrChange>
      </w:pPr>
    </w:p>
    <w:p w14:paraId="2A3950B1" w14:textId="3DDE790C" w:rsidR="00DE1F5F" w:rsidDel="003E155B" w:rsidRDefault="00863E66" w:rsidP="00B06AC4">
      <w:pPr>
        <w:pStyle w:val="PargrafodaLista"/>
        <w:numPr>
          <w:ilvl w:val="0"/>
          <w:numId w:val="38"/>
        </w:numPr>
        <w:tabs>
          <w:tab w:val="left" w:pos="1894"/>
        </w:tabs>
        <w:spacing w:line="360" w:lineRule="auto"/>
        <w:ind w:left="280" w:firstLine="1416"/>
        <w:jc w:val="center"/>
        <w:rPr>
          <w:del w:id="13613" w:author="Isabelly Cristina Santos Maia" w:date="2024-03-21T12:29:00Z"/>
          <w:sz w:val="20"/>
        </w:rPr>
        <w:pPrChange w:id="13614" w:author="Isabelly Cristina Santos Maia" w:date="2024-04-26T17:08:00Z">
          <w:pPr>
            <w:pStyle w:val="PargrafodaLista"/>
            <w:numPr>
              <w:numId w:val="38"/>
            </w:numPr>
            <w:tabs>
              <w:tab w:val="left" w:pos="1894"/>
            </w:tabs>
            <w:spacing w:before="1" w:line="360" w:lineRule="auto"/>
            <w:ind w:left="1811" w:right="380" w:firstLine="1416"/>
          </w:pPr>
        </w:pPrChange>
      </w:pPr>
      <w:del w:id="13615"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B06AC4">
      <w:pPr>
        <w:pStyle w:val="Corpodetexto"/>
        <w:jc w:val="center"/>
        <w:rPr>
          <w:del w:id="13616" w:author="Isabelly Cristina Santos Maia" w:date="2024-03-21T12:29:00Z"/>
        </w:rPr>
        <w:pPrChange w:id="13617" w:author="Isabelly Cristina Santos Maia" w:date="2024-04-26T17:08:00Z">
          <w:pPr>
            <w:pStyle w:val="Corpodetexto"/>
            <w:spacing w:before="2"/>
          </w:pPr>
        </w:pPrChange>
      </w:pPr>
    </w:p>
    <w:p w14:paraId="766275C0" w14:textId="30C2BFCB" w:rsidR="00DE1F5F" w:rsidDel="003E155B" w:rsidRDefault="00863E66" w:rsidP="00B06AC4">
      <w:pPr>
        <w:pStyle w:val="Ttulo5"/>
        <w:jc w:val="center"/>
        <w:rPr>
          <w:del w:id="13618" w:author="Isabelly Cristina Santos Maia" w:date="2024-03-21T12:29:00Z"/>
          <w:u w:val="none"/>
        </w:rPr>
        <w:pPrChange w:id="13619" w:author="Isabelly Cristina Santos Maia" w:date="2024-04-26T17:08:00Z">
          <w:pPr>
            <w:pStyle w:val="Ttulo5"/>
          </w:pPr>
        </w:pPrChange>
      </w:pPr>
      <w:del w:id="13620" w:author="Isabelly Cristina Santos Maia" w:date="2024-03-21T12:29:00Z">
        <w:r w:rsidDel="003E155B">
          <w:delText>(Alteração de redação através do Decreto Municipal nº. 28.169/2019)</w:delText>
        </w:r>
      </w:del>
    </w:p>
    <w:p w14:paraId="3A4C31F9" w14:textId="3A4499FA" w:rsidR="00DE1F5F" w:rsidDel="003E155B" w:rsidRDefault="00DE1F5F" w:rsidP="00B06AC4">
      <w:pPr>
        <w:pStyle w:val="Corpodetexto"/>
        <w:jc w:val="center"/>
        <w:rPr>
          <w:del w:id="13621" w:author="Isabelly Cristina Santos Maia" w:date="2024-03-21T12:29:00Z"/>
          <w:b/>
          <w:i/>
          <w:sz w:val="19"/>
        </w:rPr>
        <w:pPrChange w:id="13622" w:author="Isabelly Cristina Santos Maia" w:date="2024-04-26T17:08:00Z">
          <w:pPr>
            <w:pStyle w:val="Corpodetexto"/>
            <w:spacing w:before="3"/>
          </w:pPr>
        </w:pPrChange>
      </w:pPr>
    </w:p>
    <w:p w14:paraId="1825F49A" w14:textId="3377FE06" w:rsidR="00DE1F5F" w:rsidDel="003E155B" w:rsidRDefault="00863E66" w:rsidP="00B06AC4">
      <w:pPr>
        <w:pStyle w:val="PargrafodaLista"/>
        <w:numPr>
          <w:ilvl w:val="0"/>
          <w:numId w:val="36"/>
        </w:numPr>
        <w:tabs>
          <w:tab w:val="left" w:pos="1932"/>
        </w:tabs>
        <w:ind w:hanging="236"/>
        <w:jc w:val="center"/>
        <w:rPr>
          <w:del w:id="13623" w:author="Isabelly Cristina Santos Maia" w:date="2024-03-21T12:29:00Z"/>
          <w:sz w:val="20"/>
        </w:rPr>
        <w:pPrChange w:id="13624" w:author="Isabelly Cristina Santos Maia" w:date="2024-04-26T17:08:00Z">
          <w:pPr>
            <w:pStyle w:val="PargrafodaLista"/>
            <w:numPr>
              <w:numId w:val="36"/>
            </w:numPr>
            <w:tabs>
              <w:tab w:val="left" w:pos="1932"/>
            </w:tabs>
            <w:spacing w:before="96"/>
            <w:ind w:left="1931" w:hanging="236"/>
          </w:pPr>
        </w:pPrChange>
      </w:pPr>
      <w:del w:id="13625"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B06AC4">
      <w:pPr>
        <w:pStyle w:val="Corpodetexto"/>
        <w:jc w:val="center"/>
        <w:rPr>
          <w:del w:id="13626" w:author="Isabelly Cristina Santos Maia" w:date="2024-03-21T12:29:00Z"/>
          <w:sz w:val="27"/>
        </w:rPr>
        <w:pPrChange w:id="13627" w:author="Isabelly Cristina Santos Maia" w:date="2024-04-26T17:08:00Z">
          <w:pPr>
            <w:pStyle w:val="Corpodetexto"/>
            <w:spacing w:before="7"/>
          </w:pPr>
        </w:pPrChange>
      </w:pPr>
    </w:p>
    <w:p w14:paraId="4F03EF7B" w14:textId="74B0BAAE" w:rsidR="00DE1F5F" w:rsidDel="003E155B" w:rsidRDefault="00863E66" w:rsidP="00B06AC4">
      <w:pPr>
        <w:pStyle w:val="PargrafodaLista"/>
        <w:numPr>
          <w:ilvl w:val="0"/>
          <w:numId w:val="36"/>
        </w:numPr>
        <w:tabs>
          <w:tab w:val="left" w:pos="1946"/>
        </w:tabs>
        <w:ind w:left="1945" w:hanging="250"/>
        <w:jc w:val="center"/>
        <w:rPr>
          <w:del w:id="13628" w:author="Isabelly Cristina Santos Maia" w:date="2024-03-21T12:29:00Z"/>
          <w:sz w:val="20"/>
        </w:rPr>
        <w:pPrChange w:id="13629" w:author="Isabelly Cristina Santos Maia" w:date="2024-04-26T17:08:00Z">
          <w:pPr>
            <w:pStyle w:val="PargrafodaLista"/>
            <w:numPr>
              <w:numId w:val="36"/>
            </w:numPr>
            <w:tabs>
              <w:tab w:val="left" w:pos="1946"/>
            </w:tabs>
            <w:ind w:left="1945" w:hanging="250"/>
          </w:pPr>
        </w:pPrChange>
      </w:pPr>
      <w:del w:id="13630"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B06AC4">
      <w:pPr>
        <w:pStyle w:val="Corpodetexto"/>
        <w:jc w:val="center"/>
        <w:rPr>
          <w:del w:id="13631" w:author="Isabelly Cristina Santos Maia" w:date="2024-03-21T12:29:00Z"/>
          <w:sz w:val="18"/>
        </w:rPr>
        <w:pPrChange w:id="13632" w:author="Isabelly Cristina Santos Maia" w:date="2024-04-26T17:08:00Z">
          <w:pPr>
            <w:pStyle w:val="Corpodetexto"/>
            <w:spacing w:before="10"/>
          </w:pPr>
        </w:pPrChange>
      </w:pPr>
    </w:p>
    <w:p w14:paraId="5EB49576" w14:textId="6C2713BC" w:rsidR="00DE1F5F" w:rsidDel="003E155B" w:rsidRDefault="00863E66" w:rsidP="00B06AC4">
      <w:pPr>
        <w:pStyle w:val="PargrafodaLista"/>
        <w:numPr>
          <w:ilvl w:val="0"/>
          <w:numId w:val="36"/>
        </w:numPr>
        <w:tabs>
          <w:tab w:val="left" w:pos="1971"/>
        </w:tabs>
        <w:ind w:left="1970" w:hanging="275"/>
        <w:jc w:val="center"/>
        <w:rPr>
          <w:del w:id="13633" w:author="Isabelly Cristina Santos Maia" w:date="2024-03-21T12:29:00Z"/>
          <w:sz w:val="20"/>
        </w:rPr>
        <w:pPrChange w:id="13634" w:author="Isabelly Cristina Santos Maia" w:date="2024-04-26T17:08:00Z">
          <w:pPr>
            <w:pStyle w:val="PargrafodaLista"/>
            <w:numPr>
              <w:numId w:val="36"/>
            </w:numPr>
            <w:tabs>
              <w:tab w:val="left" w:pos="1971"/>
            </w:tabs>
            <w:spacing w:before="95"/>
            <w:ind w:left="1970" w:hanging="275"/>
          </w:pPr>
        </w:pPrChange>
      </w:pPr>
      <w:del w:id="13635"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B06AC4">
      <w:pPr>
        <w:pStyle w:val="Corpodetexto"/>
        <w:ind w:left="280"/>
        <w:jc w:val="center"/>
        <w:rPr>
          <w:del w:id="13636" w:author="Isabelly Cristina Santos Maia" w:date="2024-03-21T12:29:00Z"/>
        </w:rPr>
        <w:pPrChange w:id="13637" w:author="Isabelly Cristina Santos Maia" w:date="2024-04-26T17:08:00Z">
          <w:pPr>
            <w:pStyle w:val="Corpodetexto"/>
            <w:spacing w:before="121"/>
            <w:ind w:left="280"/>
          </w:pPr>
        </w:pPrChange>
      </w:pPr>
      <w:del w:id="13638" w:author="Isabelly Cristina Santos Maia" w:date="2024-03-21T12:29:00Z">
        <w:r w:rsidDel="003E155B">
          <w:delText>Prefeito; ou</w:delText>
        </w:r>
      </w:del>
    </w:p>
    <w:p w14:paraId="5A77E58A" w14:textId="4C2AA8E9" w:rsidR="00DE1F5F" w:rsidDel="003E155B" w:rsidRDefault="00DE1F5F" w:rsidP="00B06AC4">
      <w:pPr>
        <w:pStyle w:val="Corpodetexto"/>
        <w:jc w:val="center"/>
        <w:rPr>
          <w:del w:id="13639" w:author="Isabelly Cristina Santos Maia" w:date="2024-03-21T12:29:00Z"/>
          <w:sz w:val="18"/>
        </w:rPr>
        <w:pPrChange w:id="13640" w:author="Isabelly Cristina Santos Maia" w:date="2024-04-26T17:08:00Z">
          <w:pPr>
            <w:pStyle w:val="Corpodetexto"/>
            <w:spacing w:before="10"/>
          </w:pPr>
        </w:pPrChange>
      </w:pPr>
    </w:p>
    <w:p w14:paraId="44ADC7A8" w14:textId="6E75418B" w:rsidR="00DE1F5F" w:rsidDel="003E155B" w:rsidRDefault="00863E66" w:rsidP="00B06AC4">
      <w:pPr>
        <w:pStyle w:val="PargrafodaLista"/>
        <w:numPr>
          <w:ilvl w:val="0"/>
          <w:numId w:val="36"/>
        </w:numPr>
        <w:tabs>
          <w:tab w:val="left" w:pos="1990"/>
        </w:tabs>
        <w:spacing w:line="367" w:lineRule="auto"/>
        <w:ind w:left="280" w:firstLine="1416"/>
        <w:jc w:val="center"/>
        <w:rPr>
          <w:del w:id="13641" w:author="Isabelly Cristina Santos Maia" w:date="2024-03-21T12:29:00Z"/>
          <w:sz w:val="20"/>
        </w:rPr>
        <w:pPrChange w:id="13642" w:author="Isabelly Cristina Santos Maia" w:date="2024-04-26T17:08:00Z">
          <w:pPr>
            <w:pStyle w:val="PargrafodaLista"/>
            <w:numPr>
              <w:numId w:val="36"/>
            </w:numPr>
            <w:tabs>
              <w:tab w:val="left" w:pos="1990"/>
            </w:tabs>
            <w:spacing w:before="95" w:line="367" w:lineRule="auto"/>
            <w:ind w:left="1931" w:right="378" w:firstLine="1416"/>
          </w:pPr>
        </w:pPrChange>
      </w:pPr>
      <w:del w:id="13643"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B06AC4">
      <w:pPr>
        <w:pStyle w:val="Corpodetexto"/>
        <w:spacing w:line="362" w:lineRule="auto"/>
        <w:ind w:left="280" w:firstLine="1416"/>
        <w:jc w:val="center"/>
        <w:rPr>
          <w:del w:id="13644" w:author="Isabelly Cristina Santos Maia" w:date="2024-03-21T12:29:00Z"/>
        </w:rPr>
        <w:pPrChange w:id="13645" w:author="Isabelly Cristina Santos Maia" w:date="2024-04-26T17:08:00Z">
          <w:pPr>
            <w:pStyle w:val="Corpodetexto"/>
            <w:spacing w:before="185" w:line="362" w:lineRule="auto"/>
            <w:ind w:left="280" w:right="375" w:firstLine="1416"/>
            <w:jc w:val="both"/>
          </w:pPr>
        </w:pPrChange>
      </w:pPr>
      <w:del w:id="13646"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B06AC4">
      <w:pPr>
        <w:pStyle w:val="PargrafodaLista"/>
        <w:numPr>
          <w:ilvl w:val="0"/>
          <w:numId w:val="35"/>
        </w:numPr>
        <w:tabs>
          <w:tab w:val="left" w:pos="1807"/>
        </w:tabs>
        <w:spacing w:line="362" w:lineRule="auto"/>
        <w:ind w:firstLine="1416"/>
        <w:jc w:val="center"/>
        <w:rPr>
          <w:del w:id="13647" w:author="Isabelly Cristina Santos Maia" w:date="2024-03-21T12:29:00Z"/>
          <w:sz w:val="20"/>
        </w:rPr>
        <w:pPrChange w:id="13648" w:author="Isabelly Cristina Santos Maia" w:date="2024-04-26T17:08:00Z">
          <w:pPr>
            <w:pStyle w:val="PargrafodaLista"/>
            <w:numPr>
              <w:numId w:val="35"/>
            </w:numPr>
            <w:tabs>
              <w:tab w:val="left" w:pos="1807"/>
            </w:tabs>
            <w:spacing w:before="189" w:line="362" w:lineRule="auto"/>
            <w:ind w:right="374" w:firstLine="1416"/>
          </w:pPr>
        </w:pPrChange>
      </w:pPr>
      <w:del w:id="13649"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B06AC4">
      <w:pPr>
        <w:pStyle w:val="PargrafodaLista"/>
        <w:numPr>
          <w:ilvl w:val="0"/>
          <w:numId w:val="35"/>
        </w:numPr>
        <w:tabs>
          <w:tab w:val="left" w:pos="1884"/>
        </w:tabs>
        <w:spacing w:line="362" w:lineRule="auto"/>
        <w:ind w:firstLine="1416"/>
        <w:jc w:val="center"/>
        <w:rPr>
          <w:del w:id="13650" w:author="Isabelly Cristina Santos Maia" w:date="2024-03-21T12:29:00Z"/>
          <w:sz w:val="20"/>
        </w:rPr>
        <w:pPrChange w:id="13651" w:author="Isabelly Cristina Santos Maia" w:date="2024-04-26T17:08:00Z">
          <w:pPr>
            <w:pStyle w:val="PargrafodaLista"/>
            <w:numPr>
              <w:numId w:val="35"/>
            </w:numPr>
            <w:tabs>
              <w:tab w:val="left" w:pos="1884"/>
            </w:tabs>
            <w:spacing w:before="190" w:line="362" w:lineRule="auto"/>
            <w:ind w:right="373" w:firstLine="1416"/>
          </w:pPr>
        </w:pPrChange>
      </w:pPr>
      <w:del w:id="13652"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B06AC4">
      <w:pPr>
        <w:pStyle w:val="PargrafodaLista"/>
        <w:numPr>
          <w:ilvl w:val="0"/>
          <w:numId w:val="35"/>
        </w:numPr>
        <w:tabs>
          <w:tab w:val="left" w:pos="1956"/>
        </w:tabs>
        <w:spacing w:line="362" w:lineRule="auto"/>
        <w:ind w:firstLine="1416"/>
        <w:jc w:val="center"/>
        <w:rPr>
          <w:del w:id="13653" w:author="Isabelly Cristina Santos Maia" w:date="2024-03-21T12:29:00Z"/>
          <w:sz w:val="20"/>
        </w:rPr>
        <w:pPrChange w:id="13654" w:author="Isabelly Cristina Santos Maia" w:date="2024-04-26T17:08:00Z">
          <w:pPr>
            <w:pStyle w:val="PargrafodaLista"/>
            <w:numPr>
              <w:numId w:val="35"/>
            </w:numPr>
            <w:tabs>
              <w:tab w:val="left" w:pos="1956"/>
            </w:tabs>
            <w:spacing w:before="189" w:line="362" w:lineRule="auto"/>
            <w:ind w:right="375" w:firstLine="1416"/>
          </w:pPr>
        </w:pPrChange>
      </w:pPr>
      <w:del w:id="13655"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B06AC4">
      <w:pPr>
        <w:spacing w:line="362" w:lineRule="auto"/>
        <w:jc w:val="center"/>
        <w:rPr>
          <w:del w:id="13656" w:author="Isabelly Cristina Santos Maia" w:date="2024-03-21T12:29:00Z"/>
          <w:sz w:val="20"/>
        </w:rPr>
        <w:sectPr w:rsidR="00DE1F5F" w:rsidDel="003E155B" w:rsidSect="00B06AC4">
          <w:pgSz w:w="11910" w:h="16840"/>
          <w:pgMar w:top="1320" w:right="1320" w:bottom="820" w:left="1420" w:header="0" w:footer="545" w:gutter="0"/>
          <w:cols w:space="720"/>
          <w:sectPrChange w:id="13657" w:author="Isabelly Cristina Santos Maia" w:date="2024-04-26T17:08:00Z">
            <w:sectPr w:rsidR="00DE1F5F" w:rsidDel="003E155B" w:rsidSect="00B06AC4">
              <w:pgMar w:top="1320" w:right="1320" w:bottom="820" w:left="1420" w:header="0" w:footer="545" w:gutter="0"/>
            </w:sectPr>
          </w:sectPrChange>
        </w:sectPr>
        <w:pPrChange w:id="13658" w:author="Isabelly Cristina Santos Maia" w:date="2024-04-26T17:08:00Z">
          <w:pPr>
            <w:spacing w:line="362" w:lineRule="auto"/>
            <w:jc w:val="both"/>
          </w:pPr>
        </w:pPrChange>
      </w:pPr>
    </w:p>
    <w:p w14:paraId="485486D6" w14:textId="768AD839" w:rsidR="00DE1F5F" w:rsidDel="003E155B" w:rsidRDefault="00863E66" w:rsidP="00B06AC4">
      <w:pPr>
        <w:pStyle w:val="Corpodetexto"/>
        <w:spacing w:line="362" w:lineRule="auto"/>
        <w:ind w:left="280" w:firstLine="1416"/>
        <w:jc w:val="center"/>
        <w:rPr>
          <w:del w:id="13659" w:author="Isabelly Cristina Santos Maia" w:date="2024-03-21T12:29:00Z"/>
        </w:rPr>
        <w:pPrChange w:id="13660" w:author="Isabelly Cristina Santos Maia" w:date="2024-04-26T17:08:00Z">
          <w:pPr>
            <w:pStyle w:val="Corpodetexto"/>
            <w:spacing w:before="68" w:line="362" w:lineRule="auto"/>
            <w:ind w:left="280" w:right="375" w:firstLine="1416"/>
            <w:jc w:val="both"/>
          </w:pPr>
        </w:pPrChange>
      </w:pPr>
      <w:del w:id="13661"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B06AC4">
      <w:pPr>
        <w:pStyle w:val="Corpodetexto"/>
        <w:spacing w:line="360" w:lineRule="auto"/>
        <w:ind w:left="280" w:firstLine="1416"/>
        <w:jc w:val="center"/>
        <w:rPr>
          <w:del w:id="13662" w:author="Isabelly Cristina Santos Maia" w:date="2024-03-21T12:29:00Z"/>
        </w:rPr>
        <w:pPrChange w:id="13663" w:author="Isabelly Cristina Santos Maia" w:date="2024-04-26T17:08:00Z">
          <w:pPr>
            <w:pStyle w:val="Corpodetexto"/>
            <w:spacing w:before="195" w:line="360" w:lineRule="auto"/>
            <w:ind w:left="280" w:right="374" w:firstLine="1416"/>
            <w:jc w:val="both"/>
          </w:pPr>
        </w:pPrChange>
      </w:pPr>
      <w:del w:id="13664"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B06AC4">
      <w:pPr>
        <w:pStyle w:val="Corpodetexto"/>
        <w:jc w:val="center"/>
        <w:rPr>
          <w:del w:id="13665" w:author="Isabelly Cristina Santos Maia" w:date="2024-03-21T12:29:00Z"/>
          <w:sz w:val="17"/>
        </w:rPr>
        <w:pPrChange w:id="13666" w:author="Isabelly Cristina Santos Maia" w:date="2024-04-26T17:08:00Z">
          <w:pPr>
            <w:pStyle w:val="Corpodetexto"/>
            <w:spacing w:before="4"/>
          </w:pPr>
        </w:pPrChange>
      </w:pPr>
    </w:p>
    <w:p w14:paraId="6F810B83" w14:textId="3E9D8B51" w:rsidR="00DE1F5F" w:rsidDel="003E155B" w:rsidRDefault="00863E66" w:rsidP="00B06AC4">
      <w:pPr>
        <w:pStyle w:val="Corpodetexto"/>
        <w:spacing w:line="360" w:lineRule="auto"/>
        <w:ind w:left="280" w:firstLine="1416"/>
        <w:jc w:val="center"/>
        <w:rPr>
          <w:del w:id="13667" w:author="Isabelly Cristina Santos Maia" w:date="2024-03-21T12:29:00Z"/>
        </w:rPr>
        <w:pPrChange w:id="13668" w:author="Isabelly Cristina Santos Maia" w:date="2024-04-26T17:08:00Z">
          <w:pPr>
            <w:pStyle w:val="Corpodetexto"/>
            <w:spacing w:line="360" w:lineRule="auto"/>
            <w:ind w:left="280" w:right="373" w:firstLine="1416"/>
            <w:jc w:val="both"/>
          </w:pPr>
        </w:pPrChange>
      </w:pPr>
      <w:del w:id="13669"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B06AC4">
      <w:pPr>
        <w:pStyle w:val="Corpodetexto"/>
        <w:jc w:val="center"/>
        <w:rPr>
          <w:del w:id="13670" w:author="Isabelly Cristina Santos Maia" w:date="2024-03-21T12:29:00Z"/>
          <w:sz w:val="9"/>
        </w:rPr>
        <w:pPrChange w:id="13671" w:author="Isabelly Cristina Santos Maia" w:date="2024-04-26T17:08:00Z">
          <w:pPr>
            <w:pStyle w:val="Corpodetexto"/>
            <w:spacing w:before="1"/>
          </w:pPr>
        </w:pPrChange>
      </w:pPr>
    </w:p>
    <w:p w14:paraId="50CD2690" w14:textId="2E519918" w:rsidR="00DE1F5F" w:rsidDel="003E155B" w:rsidRDefault="00863E66" w:rsidP="00B06AC4">
      <w:pPr>
        <w:ind w:left="1696"/>
        <w:jc w:val="center"/>
        <w:rPr>
          <w:del w:id="13672" w:author="Isabelly Cristina Santos Maia" w:date="2024-03-21T12:29:00Z"/>
          <w:sz w:val="20"/>
        </w:rPr>
        <w:pPrChange w:id="13673" w:author="Isabelly Cristina Santos Maia" w:date="2024-04-26T17:08:00Z">
          <w:pPr>
            <w:spacing w:before="95"/>
            <w:ind w:left="1696"/>
          </w:pPr>
        </w:pPrChange>
      </w:pPr>
      <w:del w:id="13674"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B06AC4">
      <w:pPr>
        <w:pStyle w:val="Corpodetexto"/>
        <w:ind w:left="280"/>
        <w:jc w:val="center"/>
        <w:rPr>
          <w:del w:id="13675" w:author="Isabelly Cristina Santos Maia" w:date="2024-03-21T12:29:00Z"/>
        </w:rPr>
        <w:pPrChange w:id="13676" w:author="Isabelly Cristina Santos Maia" w:date="2024-04-26T17:08:00Z">
          <w:pPr>
            <w:pStyle w:val="Corpodetexto"/>
            <w:spacing w:before="121"/>
            <w:ind w:left="280"/>
          </w:pPr>
        </w:pPrChange>
      </w:pPr>
      <w:del w:id="13677" w:author="Isabelly Cristina Santos Maia" w:date="2024-03-21T12:29:00Z">
        <w:r w:rsidDel="003E155B">
          <w:delText>celebração.</w:delText>
        </w:r>
      </w:del>
    </w:p>
    <w:p w14:paraId="555C7B12" w14:textId="287692A3" w:rsidR="00DE1F5F" w:rsidDel="003E155B" w:rsidRDefault="00DE1F5F" w:rsidP="00B06AC4">
      <w:pPr>
        <w:pStyle w:val="Corpodetexto"/>
        <w:jc w:val="center"/>
        <w:rPr>
          <w:del w:id="13678" w:author="Isabelly Cristina Santos Maia" w:date="2024-03-21T12:29:00Z"/>
        </w:rPr>
        <w:pPrChange w:id="13679" w:author="Isabelly Cristina Santos Maia" w:date="2024-04-26T17:08:00Z">
          <w:pPr>
            <w:pStyle w:val="Corpodetexto"/>
          </w:pPr>
        </w:pPrChange>
      </w:pPr>
    </w:p>
    <w:p w14:paraId="57EA31DC" w14:textId="67E44E0E" w:rsidR="00DE1F5F" w:rsidDel="003E155B" w:rsidRDefault="00DE1F5F" w:rsidP="00B06AC4">
      <w:pPr>
        <w:pStyle w:val="Corpodetexto"/>
        <w:jc w:val="center"/>
        <w:rPr>
          <w:del w:id="13680" w:author="Isabelly Cristina Santos Maia" w:date="2024-03-21T12:29:00Z"/>
        </w:rPr>
        <w:pPrChange w:id="13681" w:author="Isabelly Cristina Santos Maia" w:date="2024-04-26T17:08:00Z">
          <w:pPr>
            <w:pStyle w:val="Corpodetexto"/>
          </w:pPr>
        </w:pPrChange>
      </w:pPr>
    </w:p>
    <w:p w14:paraId="4E87BA55" w14:textId="3C935CEE" w:rsidR="00DE1F5F" w:rsidDel="003E155B" w:rsidRDefault="00DE1F5F" w:rsidP="00B06AC4">
      <w:pPr>
        <w:pStyle w:val="Corpodetexto"/>
        <w:jc w:val="center"/>
        <w:rPr>
          <w:del w:id="13682" w:author="Isabelly Cristina Santos Maia" w:date="2024-03-21T12:29:00Z"/>
          <w:sz w:val="26"/>
        </w:rPr>
        <w:pPrChange w:id="13683" w:author="Isabelly Cristina Santos Maia" w:date="2024-04-26T17:08:00Z">
          <w:pPr>
            <w:pStyle w:val="Corpodetexto"/>
            <w:spacing w:before="1"/>
          </w:pPr>
        </w:pPrChange>
      </w:pPr>
    </w:p>
    <w:p w14:paraId="480440EB" w14:textId="2F9338C4" w:rsidR="00DE1F5F" w:rsidDel="003E155B" w:rsidRDefault="00863E66" w:rsidP="00B06AC4">
      <w:pPr>
        <w:pStyle w:val="Ttulo4"/>
        <w:rPr>
          <w:del w:id="13684" w:author="Isabelly Cristina Santos Maia" w:date="2024-03-21T12:29:00Z"/>
        </w:rPr>
        <w:pPrChange w:id="13685" w:author="Isabelly Cristina Santos Maia" w:date="2024-04-26T17:08:00Z">
          <w:pPr>
            <w:pStyle w:val="Ttulo4"/>
            <w:spacing w:before="95"/>
            <w:ind w:right="370"/>
          </w:pPr>
        </w:pPrChange>
      </w:pPr>
      <w:del w:id="13686" w:author="Isabelly Cristina Santos Maia" w:date="2024-03-21T12:29:00Z">
        <w:r w:rsidDel="003E155B">
          <w:delText>CAPÍTULO VI</w:delText>
        </w:r>
      </w:del>
    </w:p>
    <w:p w14:paraId="663B62BE" w14:textId="3DF5765E" w:rsidR="00DE1F5F" w:rsidDel="003E155B" w:rsidRDefault="00DE1F5F" w:rsidP="00B06AC4">
      <w:pPr>
        <w:pStyle w:val="Corpodetexto"/>
        <w:jc w:val="center"/>
        <w:rPr>
          <w:del w:id="13687" w:author="Isabelly Cristina Santos Maia" w:date="2024-03-21T12:29:00Z"/>
          <w:b/>
          <w:sz w:val="27"/>
        </w:rPr>
        <w:pPrChange w:id="13688" w:author="Isabelly Cristina Santos Maia" w:date="2024-04-26T17:08:00Z">
          <w:pPr>
            <w:pStyle w:val="Corpodetexto"/>
            <w:spacing w:before="2"/>
          </w:pPr>
        </w:pPrChange>
      </w:pPr>
    </w:p>
    <w:p w14:paraId="0F47F808" w14:textId="5C024C6F" w:rsidR="00DE1F5F" w:rsidDel="003E155B" w:rsidRDefault="00863E66" w:rsidP="00B06AC4">
      <w:pPr>
        <w:ind w:left="280"/>
        <w:jc w:val="center"/>
        <w:rPr>
          <w:del w:id="13689" w:author="Isabelly Cristina Santos Maia" w:date="2024-03-21T12:29:00Z"/>
          <w:b/>
          <w:sz w:val="20"/>
        </w:rPr>
        <w:pPrChange w:id="13690" w:author="Isabelly Cristina Santos Maia" w:date="2024-04-26T17:08:00Z">
          <w:pPr>
            <w:ind w:left="280" w:right="378"/>
            <w:jc w:val="center"/>
          </w:pPr>
        </w:pPrChange>
      </w:pPr>
      <w:del w:id="13691" w:author="Isabelly Cristina Santos Maia" w:date="2024-03-21T12:29:00Z">
        <w:r w:rsidDel="003E155B">
          <w:rPr>
            <w:b/>
            <w:sz w:val="20"/>
          </w:rPr>
          <w:delText>DA EXECUÇÃO DA PARCERIA</w:delText>
        </w:r>
      </w:del>
    </w:p>
    <w:p w14:paraId="5702F8B0" w14:textId="5F3B20A1" w:rsidR="00DE1F5F" w:rsidDel="003E155B" w:rsidRDefault="00DE1F5F" w:rsidP="00B06AC4">
      <w:pPr>
        <w:pStyle w:val="Corpodetexto"/>
        <w:jc w:val="center"/>
        <w:rPr>
          <w:del w:id="13692" w:author="Isabelly Cristina Santos Maia" w:date="2024-03-21T12:29:00Z"/>
          <w:b/>
          <w:sz w:val="27"/>
        </w:rPr>
        <w:pPrChange w:id="13693" w:author="Isabelly Cristina Santos Maia" w:date="2024-04-26T17:08:00Z">
          <w:pPr>
            <w:pStyle w:val="Corpodetexto"/>
            <w:spacing w:before="6"/>
          </w:pPr>
        </w:pPrChange>
      </w:pPr>
    </w:p>
    <w:p w14:paraId="280B511B" w14:textId="427C457F" w:rsidR="00DE1F5F" w:rsidDel="003E155B" w:rsidRDefault="00863E66" w:rsidP="00B06AC4">
      <w:pPr>
        <w:ind w:left="280"/>
        <w:jc w:val="center"/>
        <w:rPr>
          <w:del w:id="13694" w:author="Isabelly Cristina Santos Maia" w:date="2024-03-21T12:29:00Z"/>
          <w:b/>
          <w:sz w:val="20"/>
        </w:rPr>
        <w:pPrChange w:id="13695" w:author="Isabelly Cristina Santos Maia" w:date="2024-04-26T17:08:00Z">
          <w:pPr>
            <w:spacing w:before="1"/>
            <w:ind w:left="280" w:right="370"/>
            <w:jc w:val="center"/>
          </w:pPr>
        </w:pPrChange>
      </w:pPr>
      <w:del w:id="13696" w:author="Isabelly Cristina Santos Maia" w:date="2024-03-21T12:29:00Z">
        <w:r w:rsidDel="003E155B">
          <w:rPr>
            <w:b/>
            <w:sz w:val="20"/>
          </w:rPr>
          <w:delText>Seção I</w:delText>
        </w:r>
      </w:del>
    </w:p>
    <w:p w14:paraId="55333221" w14:textId="3482EB7C" w:rsidR="00DE1F5F" w:rsidDel="003E155B" w:rsidRDefault="00DE1F5F" w:rsidP="00B06AC4">
      <w:pPr>
        <w:pStyle w:val="Corpodetexto"/>
        <w:jc w:val="center"/>
        <w:rPr>
          <w:del w:id="13697" w:author="Isabelly Cristina Santos Maia" w:date="2024-03-21T12:29:00Z"/>
          <w:b/>
          <w:sz w:val="27"/>
        </w:rPr>
        <w:pPrChange w:id="13698" w:author="Isabelly Cristina Santos Maia" w:date="2024-04-26T17:08:00Z">
          <w:pPr>
            <w:pStyle w:val="Corpodetexto"/>
            <w:spacing w:before="7"/>
          </w:pPr>
        </w:pPrChange>
      </w:pPr>
    </w:p>
    <w:p w14:paraId="2816F41B" w14:textId="550C8818" w:rsidR="00DE1F5F" w:rsidDel="003E155B" w:rsidRDefault="00863E66" w:rsidP="00B06AC4">
      <w:pPr>
        <w:ind w:left="280"/>
        <w:jc w:val="center"/>
        <w:rPr>
          <w:del w:id="13699" w:author="Isabelly Cristina Santos Maia" w:date="2024-03-21T12:29:00Z"/>
          <w:b/>
          <w:sz w:val="20"/>
        </w:rPr>
        <w:pPrChange w:id="13700" w:author="Isabelly Cristina Santos Maia" w:date="2024-04-26T17:08:00Z">
          <w:pPr>
            <w:ind w:left="280" w:right="373"/>
            <w:jc w:val="center"/>
          </w:pPr>
        </w:pPrChange>
      </w:pPr>
      <w:del w:id="13701" w:author="Isabelly Cristina Santos Maia" w:date="2024-03-21T12:29:00Z">
        <w:r w:rsidDel="003E155B">
          <w:rPr>
            <w:b/>
            <w:sz w:val="20"/>
          </w:rPr>
          <w:delText>Da movimentação e aplicação financeira</w:delText>
        </w:r>
      </w:del>
    </w:p>
    <w:p w14:paraId="139F7AAA" w14:textId="5CCDF634" w:rsidR="00DE1F5F" w:rsidDel="003E155B" w:rsidRDefault="00DE1F5F" w:rsidP="00B06AC4">
      <w:pPr>
        <w:pStyle w:val="Corpodetexto"/>
        <w:jc w:val="center"/>
        <w:rPr>
          <w:del w:id="13702" w:author="Isabelly Cristina Santos Maia" w:date="2024-03-21T12:29:00Z"/>
          <w:b/>
          <w:sz w:val="27"/>
        </w:rPr>
        <w:pPrChange w:id="13703" w:author="Isabelly Cristina Santos Maia" w:date="2024-04-26T17:08:00Z">
          <w:pPr>
            <w:pStyle w:val="Corpodetexto"/>
            <w:spacing w:before="2"/>
          </w:pPr>
        </w:pPrChange>
      </w:pPr>
    </w:p>
    <w:p w14:paraId="683190D7" w14:textId="708742AE" w:rsidR="00DE1F5F" w:rsidDel="003E155B" w:rsidRDefault="00863E66" w:rsidP="00B06AC4">
      <w:pPr>
        <w:pStyle w:val="Corpodetexto"/>
        <w:spacing w:line="362" w:lineRule="auto"/>
        <w:ind w:left="280" w:firstLine="1416"/>
        <w:jc w:val="center"/>
        <w:rPr>
          <w:del w:id="13704" w:author="Isabelly Cristina Santos Maia" w:date="2024-03-21T12:29:00Z"/>
        </w:rPr>
        <w:pPrChange w:id="13705" w:author="Isabelly Cristina Santos Maia" w:date="2024-04-26T17:08:00Z">
          <w:pPr>
            <w:pStyle w:val="Corpodetexto"/>
            <w:spacing w:line="362" w:lineRule="auto"/>
            <w:ind w:left="280" w:right="377" w:firstLine="1416"/>
            <w:jc w:val="both"/>
          </w:pPr>
        </w:pPrChange>
      </w:pPr>
      <w:del w:id="13706"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B06AC4">
      <w:pPr>
        <w:pStyle w:val="Corpodetexto"/>
        <w:spacing w:line="362" w:lineRule="auto"/>
        <w:ind w:left="280" w:firstLine="1416"/>
        <w:jc w:val="center"/>
        <w:rPr>
          <w:del w:id="13707" w:author="Isabelly Cristina Santos Maia" w:date="2024-03-21T12:29:00Z"/>
        </w:rPr>
        <w:pPrChange w:id="13708" w:author="Isabelly Cristina Santos Maia" w:date="2024-04-26T17:08:00Z">
          <w:pPr>
            <w:pStyle w:val="Corpodetexto"/>
            <w:spacing w:before="192" w:line="362" w:lineRule="auto"/>
            <w:ind w:left="280" w:right="372" w:firstLine="1416"/>
            <w:jc w:val="both"/>
          </w:pPr>
        </w:pPrChange>
      </w:pPr>
      <w:del w:id="13709"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B06AC4">
      <w:pPr>
        <w:pStyle w:val="Corpodetexto"/>
        <w:spacing w:line="362" w:lineRule="auto"/>
        <w:ind w:left="280" w:firstLine="1416"/>
        <w:jc w:val="center"/>
        <w:rPr>
          <w:del w:id="13710" w:author="Isabelly Cristina Santos Maia" w:date="2024-03-21T12:29:00Z"/>
        </w:rPr>
        <w:pPrChange w:id="13711" w:author="Isabelly Cristina Santos Maia" w:date="2024-04-26T17:08:00Z">
          <w:pPr>
            <w:pStyle w:val="Corpodetexto"/>
            <w:spacing w:before="191" w:line="362" w:lineRule="auto"/>
            <w:ind w:left="280" w:right="371" w:firstLine="1416"/>
            <w:jc w:val="both"/>
          </w:pPr>
        </w:pPrChange>
      </w:pPr>
      <w:del w:id="13712"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B06AC4">
      <w:pPr>
        <w:pStyle w:val="Corpodetexto"/>
        <w:spacing w:line="360" w:lineRule="auto"/>
        <w:ind w:left="280" w:firstLine="1416"/>
        <w:jc w:val="center"/>
        <w:rPr>
          <w:del w:id="13713" w:author="Isabelly Cristina Santos Maia" w:date="2024-03-21T12:29:00Z"/>
        </w:rPr>
        <w:pPrChange w:id="13714" w:author="Isabelly Cristina Santos Maia" w:date="2024-04-26T17:08:00Z">
          <w:pPr>
            <w:pStyle w:val="Corpodetexto"/>
            <w:spacing w:before="196" w:line="360" w:lineRule="auto"/>
            <w:ind w:left="280" w:right="376" w:firstLine="1416"/>
            <w:jc w:val="both"/>
          </w:pPr>
        </w:pPrChange>
      </w:pPr>
      <w:del w:id="13715"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B06AC4">
      <w:pPr>
        <w:spacing w:line="360" w:lineRule="auto"/>
        <w:jc w:val="center"/>
        <w:rPr>
          <w:del w:id="13716" w:author="Isabelly Cristina Santos Maia" w:date="2024-03-21T12:29:00Z"/>
        </w:rPr>
        <w:sectPr w:rsidR="00DE1F5F" w:rsidDel="003E155B" w:rsidSect="00B06AC4">
          <w:pgSz w:w="11910" w:h="16840"/>
          <w:pgMar w:top="1320" w:right="1320" w:bottom="820" w:left="1420" w:header="0" w:footer="545" w:gutter="0"/>
          <w:cols w:space="720"/>
          <w:sectPrChange w:id="13717" w:author="Isabelly Cristina Santos Maia" w:date="2024-04-26T17:08:00Z">
            <w:sectPr w:rsidR="00DE1F5F" w:rsidDel="003E155B" w:rsidSect="00B06AC4">
              <w:pgMar w:top="1320" w:right="1320" w:bottom="820" w:left="1420" w:header="0" w:footer="545" w:gutter="0"/>
            </w:sectPr>
          </w:sectPrChange>
        </w:sectPr>
        <w:pPrChange w:id="13718" w:author="Isabelly Cristina Santos Maia" w:date="2024-04-26T17:08:00Z">
          <w:pPr>
            <w:spacing w:line="360" w:lineRule="auto"/>
            <w:jc w:val="both"/>
          </w:pPr>
        </w:pPrChange>
      </w:pPr>
    </w:p>
    <w:p w14:paraId="59463A90" w14:textId="6A6015DF" w:rsidR="00DE1F5F" w:rsidDel="003E155B" w:rsidRDefault="00863E66" w:rsidP="00B06AC4">
      <w:pPr>
        <w:pStyle w:val="Corpodetexto"/>
        <w:spacing w:line="362" w:lineRule="auto"/>
        <w:ind w:left="280" w:firstLine="1416"/>
        <w:jc w:val="center"/>
        <w:rPr>
          <w:del w:id="13719" w:author="Isabelly Cristina Santos Maia" w:date="2024-03-21T12:29:00Z"/>
        </w:rPr>
        <w:pPrChange w:id="13720" w:author="Isabelly Cristina Santos Maia" w:date="2024-04-26T17:08:00Z">
          <w:pPr>
            <w:pStyle w:val="Corpodetexto"/>
            <w:spacing w:before="68" w:line="362" w:lineRule="auto"/>
            <w:ind w:left="280" w:right="378" w:firstLine="1416"/>
            <w:jc w:val="both"/>
          </w:pPr>
        </w:pPrChange>
      </w:pPr>
      <w:del w:id="13721"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B06AC4">
      <w:pPr>
        <w:pStyle w:val="Corpodetexto"/>
        <w:spacing w:line="364" w:lineRule="auto"/>
        <w:ind w:left="280" w:firstLine="1416"/>
        <w:jc w:val="center"/>
        <w:rPr>
          <w:del w:id="13722" w:author="Isabelly Cristina Santos Maia" w:date="2024-03-21T12:29:00Z"/>
        </w:rPr>
        <w:pPrChange w:id="13723" w:author="Isabelly Cristina Santos Maia" w:date="2024-04-26T17:08:00Z">
          <w:pPr>
            <w:pStyle w:val="Corpodetexto"/>
            <w:spacing w:before="197" w:line="364" w:lineRule="auto"/>
            <w:ind w:left="280" w:right="372" w:firstLine="1416"/>
            <w:jc w:val="both"/>
          </w:pPr>
        </w:pPrChange>
      </w:pPr>
      <w:del w:id="13724"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B06AC4">
      <w:pPr>
        <w:pStyle w:val="PargrafodaLista"/>
        <w:numPr>
          <w:ilvl w:val="0"/>
          <w:numId w:val="34"/>
        </w:numPr>
        <w:tabs>
          <w:tab w:val="left" w:pos="1812"/>
        </w:tabs>
        <w:jc w:val="center"/>
        <w:rPr>
          <w:del w:id="13725" w:author="Isabelly Cristina Santos Maia" w:date="2024-03-21T12:29:00Z"/>
          <w:sz w:val="20"/>
        </w:rPr>
        <w:pPrChange w:id="13726" w:author="Isabelly Cristina Santos Maia" w:date="2024-04-26T17:08:00Z">
          <w:pPr>
            <w:pStyle w:val="PargrafodaLista"/>
            <w:numPr>
              <w:numId w:val="34"/>
            </w:numPr>
            <w:tabs>
              <w:tab w:val="left" w:pos="1812"/>
            </w:tabs>
            <w:spacing w:before="189"/>
            <w:ind w:left="1811" w:hanging="116"/>
          </w:pPr>
        </w:pPrChange>
      </w:pPr>
      <w:del w:id="13727"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B06AC4">
      <w:pPr>
        <w:pStyle w:val="Corpodetexto"/>
        <w:jc w:val="center"/>
        <w:rPr>
          <w:del w:id="13728" w:author="Isabelly Cristina Santos Maia" w:date="2024-03-21T12:29:00Z"/>
          <w:sz w:val="27"/>
        </w:rPr>
        <w:pPrChange w:id="13729" w:author="Isabelly Cristina Santos Maia" w:date="2024-04-26T17:08:00Z">
          <w:pPr>
            <w:pStyle w:val="Corpodetexto"/>
            <w:spacing w:before="7"/>
          </w:pPr>
        </w:pPrChange>
      </w:pPr>
    </w:p>
    <w:p w14:paraId="1D30A891" w14:textId="7FE39697" w:rsidR="00DE1F5F" w:rsidDel="003E155B" w:rsidRDefault="00863E66" w:rsidP="00B06AC4">
      <w:pPr>
        <w:pStyle w:val="PargrafodaLista"/>
        <w:numPr>
          <w:ilvl w:val="0"/>
          <w:numId w:val="34"/>
        </w:numPr>
        <w:tabs>
          <w:tab w:val="left" w:pos="1865"/>
        </w:tabs>
        <w:spacing w:line="360" w:lineRule="auto"/>
        <w:ind w:left="280" w:firstLine="1416"/>
        <w:jc w:val="center"/>
        <w:rPr>
          <w:del w:id="13730" w:author="Isabelly Cristina Santos Maia" w:date="2024-03-21T12:29:00Z"/>
          <w:sz w:val="20"/>
        </w:rPr>
        <w:pPrChange w:id="13731" w:author="Isabelly Cristina Santos Maia" w:date="2024-04-26T17:08:00Z">
          <w:pPr>
            <w:pStyle w:val="PargrafodaLista"/>
            <w:numPr>
              <w:numId w:val="34"/>
            </w:numPr>
            <w:tabs>
              <w:tab w:val="left" w:pos="1865"/>
            </w:tabs>
            <w:spacing w:line="360" w:lineRule="auto"/>
            <w:ind w:left="1811" w:right="372" w:firstLine="1416"/>
          </w:pPr>
        </w:pPrChange>
      </w:pPr>
      <w:del w:id="13732"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B06AC4">
      <w:pPr>
        <w:pStyle w:val="Corpodetexto"/>
        <w:jc w:val="center"/>
        <w:rPr>
          <w:del w:id="13733" w:author="Isabelly Cristina Santos Maia" w:date="2024-03-21T12:29:00Z"/>
          <w:sz w:val="9"/>
        </w:rPr>
        <w:pPrChange w:id="13734" w:author="Isabelly Cristina Santos Maia" w:date="2024-04-26T17:08:00Z">
          <w:pPr>
            <w:pStyle w:val="Corpodetexto"/>
          </w:pPr>
        </w:pPrChange>
      </w:pPr>
    </w:p>
    <w:p w14:paraId="4588A0C9" w14:textId="3E8C9304" w:rsidR="00DE1F5F" w:rsidDel="003E155B" w:rsidRDefault="00863E66" w:rsidP="00B06AC4">
      <w:pPr>
        <w:pStyle w:val="PargrafodaLista"/>
        <w:numPr>
          <w:ilvl w:val="0"/>
          <w:numId w:val="34"/>
        </w:numPr>
        <w:tabs>
          <w:tab w:val="left" w:pos="1937"/>
        </w:tabs>
        <w:ind w:left="1936" w:hanging="241"/>
        <w:jc w:val="center"/>
        <w:rPr>
          <w:del w:id="13735" w:author="Isabelly Cristina Santos Maia" w:date="2024-03-21T12:29:00Z"/>
          <w:sz w:val="20"/>
        </w:rPr>
        <w:pPrChange w:id="13736" w:author="Isabelly Cristina Santos Maia" w:date="2024-04-26T17:08:00Z">
          <w:pPr>
            <w:pStyle w:val="PargrafodaLista"/>
            <w:numPr>
              <w:numId w:val="34"/>
            </w:numPr>
            <w:tabs>
              <w:tab w:val="left" w:pos="1937"/>
            </w:tabs>
            <w:spacing w:before="95"/>
            <w:ind w:left="1936" w:hanging="241"/>
          </w:pPr>
        </w:pPrChange>
      </w:pPr>
      <w:del w:id="13737"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B06AC4">
      <w:pPr>
        <w:pStyle w:val="Corpodetexto"/>
        <w:ind w:left="280"/>
        <w:jc w:val="center"/>
        <w:rPr>
          <w:del w:id="13738" w:author="Isabelly Cristina Santos Maia" w:date="2024-03-21T12:29:00Z"/>
        </w:rPr>
        <w:pPrChange w:id="13739" w:author="Isabelly Cristina Santos Maia" w:date="2024-04-26T17:08:00Z">
          <w:pPr>
            <w:pStyle w:val="Corpodetexto"/>
            <w:spacing w:before="121"/>
            <w:ind w:left="280"/>
          </w:pPr>
        </w:pPrChange>
      </w:pPr>
      <w:del w:id="13740" w:author="Isabelly Cristina Santos Maia" w:date="2024-03-21T12:29:00Z">
        <w:r w:rsidDel="003E155B">
          <w:delText>Decreto;</w:delText>
        </w:r>
      </w:del>
    </w:p>
    <w:p w14:paraId="2E649F99" w14:textId="7C84371C" w:rsidR="00DE1F5F" w:rsidDel="003E155B" w:rsidRDefault="00DE1F5F" w:rsidP="00B06AC4">
      <w:pPr>
        <w:pStyle w:val="Corpodetexto"/>
        <w:jc w:val="center"/>
        <w:rPr>
          <w:del w:id="13741" w:author="Isabelly Cristina Santos Maia" w:date="2024-03-21T12:29:00Z"/>
          <w:sz w:val="18"/>
        </w:rPr>
        <w:pPrChange w:id="13742" w:author="Isabelly Cristina Santos Maia" w:date="2024-04-26T17:08:00Z">
          <w:pPr>
            <w:pStyle w:val="Corpodetexto"/>
            <w:spacing w:before="6"/>
          </w:pPr>
        </w:pPrChange>
      </w:pPr>
    </w:p>
    <w:p w14:paraId="654B86F9" w14:textId="62C5E1AC" w:rsidR="00DE1F5F" w:rsidDel="003E155B" w:rsidRDefault="00863E66" w:rsidP="00B06AC4">
      <w:pPr>
        <w:pStyle w:val="PargrafodaLista"/>
        <w:numPr>
          <w:ilvl w:val="0"/>
          <w:numId w:val="34"/>
        </w:numPr>
        <w:tabs>
          <w:tab w:val="left" w:pos="1956"/>
        </w:tabs>
        <w:spacing w:line="364" w:lineRule="auto"/>
        <w:ind w:left="280" w:firstLine="1416"/>
        <w:jc w:val="center"/>
        <w:rPr>
          <w:del w:id="13743" w:author="Isabelly Cristina Santos Maia" w:date="2024-03-21T12:29:00Z"/>
          <w:sz w:val="20"/>
        </w:rPr>
        <w:pPrChange w:id="13744" w:author="Isabelly Cristina Santos Maia" w:date="2024-04-26T17:08:00Z">
          <w:pPr>
            <w:pStyle w:val="PargrafodaLista"/>
            <w:numPr>
              <w:numId w:val="34"/>
            </w:numPr>
            <w:tabs>
              <w:tab w:val="left" w:pos="1956"/>
            </w:tabs>
            <w:spacing w:before="95" w:line="364" w:lineRule="auto"/>
            <w:ind w:left="1811" w:right="377" w:firstLine="1416"/>
          </w:pPr>
        </w:pPrChange>
      </w:pPr>
      <w:del w:id="13745"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B06AC4">
      <w:pPr>
        <w:pStyle w:val="PargrafodaLista"/>
        <w:numPr>
          <w:ilvl w:val="0"/>
          <w:numId w:val="34"/>
        </w:numPr>
        <w:tabs>
          <w:tab w:val="left" w:pos="1913"/>
        </w:tabs>
        <w:spacing w:line="367" w:lineRule="auto"/>
        <w:ind w:left="280" w:firstLine="1416"/>
        <w:jc w:val="center"/>
        <w:rPr>
          <w:del w:id="13746" w:author="Isabelly Cristina Santos Maia" w:date="2024-03-21T12:29:00Z"/>
          <w:sz w:val="20"/>
        </w:rPr>
        <w:pPrChange w:id="13747" w:author="Isabelly Cristina Santos Maia" w:date="2024-04-26T17:08:00Z">
          <w:pPr>
            <w:pStyle w:val="PargrafodaLista"/>
            <w:numPr>
              <w:numId w:val="34"/>
            </w:numPr>
            <w:tabs>
              <w:tab w:val="left" w:pos="1913"/>
            </w:tabs>
            <w:spacing w:before="193" w:line="367" w:lineRule="auto"/>
            <w:ind w:left="1811" w:right="377" w:firstLine="1416"/>
          </w:pPr>
        </w:pPrChange>
      </w:pPr>
      <w:del w:id="13748"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B06AC4">
      <w:pPr>
        <w:pStyle w:val="Corpodetexto"/>
        <w:spacing w:line="362" w:lineRule="auto"/>
        <w:ind w:left="280" w:firstLine="1416"/>
        <w:jc w:val="center"/>
        <w:rPr>
          <w:del w:id="13749" w:author="Isabelly Cristina Santos Maia" w:date="2024-03-21T12:29:00Z"/>
        </w:rPr>
        <w:pPrChange w:id="13750" w:author="Isabelly Cristina Santos Maia" w:date="2024-04-26T17:08:00Z">
          <w:pPr>
            <w:pStyle w:val="Corpodetexto"/>
            <w:spacing w:before="185" w:line="362" w:lineRule="auto"/>
            <w:ind w:left="280" w:right="374" w:firstLine="1416"/>
            <w:jc w:val="both"/>
          </w:pPr>
        </w:pPrChange>
      </w:pPr>
      <w:del w:id="13751"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B06AC4">
      <w:pPr>
        <w:pStyle w:val="Corpodetexto"/>
        <w:spacing w:line="362" w:lineRule="auto"/>
        <w:ind w:left="280" w:firstLine="1416"/>
        <w:jc w:val="center"/>
        <w:rPr>
          <w:del w:id="13752" w:author="Isabelly Cristina Santos Maia" w:date="2024-03-21T12:29:00Z"/>
        </w:rPr>
        <w:pPrChange w:id="13753" w:author="Isabelly Cristina Santos Maia" w:date="2024-04-26T17:08:00Z">
          <w:pPr>
            <w:pStyle w:val="Corpodetexto"/>
            <w:spacing w:before="191" w:line="362" w:lineRule="auto"/>
            <w:ind w:left="280" w:right="371" w:firstLine="1416"/>
            <w:jc w:val="both"/>
          </w:pPr>
        </w:pPrChange>
      </w:pPr>
      <w:del w:id="13754"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B06AC4">
      <w:pPr>
        <w:pStyle w:val="Corpodetexto"/>
        <w:spacing w:line="360" w:lineRule="auto"/>
        <w:ind w:left="280" w:firstLine="1416"/>
        <w:jc w:val="center"/>
        <w:rPr>
          <w:del w:id="13755" w:author="Isabelly Cristina Santos Maia" w:date="2024-03-21T12:29:00Z"/>
        </w:rPr>
        <w:pPrChange w:id="13756" w:author="Isabelly Cristina Santos Maia" w:date="2024-04-26T17:08:00Z">
          <w:pPr>
            <w:pStyle w:val="Corpodetexto"/>
            <w:spacing w:before="197" w:line="360" w:lineRule="auto"/>
            <w:ind w:left="280" w:right="375" w:firstLine="1416"/>
            <w:jc w:val="both"/>
          </w:pPr>
        </w:pPrChange>
      </w:pPr>
      <w:del w:id="13757"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B06AC4">
      <w:pPr>
        <w:pStyle w:val="Corpodetexto"/>
        <w:jc w:val="center"/>
        <w:rPr>
          <w:del w:id="13758" w:author="Isabelly Cristina Santos Maia" w:date="2024-03-21T12:29:00Z"/>
          <w:sz w:val="17"/>
        </w:rPr>
        <w:pPrChange w:id="13759" w:author="Isabelly Cristina Santos Maia" w:date="2024-04-26T17:08:00Z">
          <w:pPr>
            <w:pStyle w:val="Corpodetexto"/>
            <w:spacing w:before="3"/>
          </w:pPr>
        </w:pPrChange>
      </w:pPr>
    </w:p>
    <w:p w14:paraId="4D0CC5B0" w14:textId="7734E020" w:rsidR="00DE1F5F" w:rsidDel="003E155B" w:rsidRDefault="00863E66" w:rsidP="00B06AC4">
      <w:pPr>
        <w:pStyle w:val="Corpodetexto"/>
        <w:spacing w:line="360" w:lineRule="auto"/>
        <w:ind w:left="280" w:firstLine="1416"/>
        <w:jc w:val="center"/>
        <w:rPr>
          <w:del w:id="13760" w:author="Isabelly Cristina Santos Maia" w:date="2024-03-21T12:29:00Z"/>
        </w:rPr>
        <w:pPrChange w:id="13761" w:author="Isabelly Cristina Santos Maia" w:date="2024-04-26T17:08:00Z">
          <w:pPr>
            <w:pStyle w:val="Corpodetexto"/>
            <w:spacing w:line="360" w:lineRule="auto"/>
            <w:ind w:left="280" w:right="373" w:firstLine="1416"/>
            <w:jc w:val="both"/>
          </w:pPr>
        </w:pPrChange>
      </w:pPr>
      <w:del w:id="13762"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B06AC4">
      <w:pPr>
        <w:pStyle w:val="Corpodetexto"/>
        <w:jc w:val="center"/>
        <w:rPr>
          <w:del w:id="13763" w:author="Isabelly Cristina Santos Maia" w:date="2024-03-21T12:29:00Z"/>
          <w:sz w:val="17"/>
        </w:rPr>
        <w:pPrChange w:id="13764" w:author="Isabelly Cristina Santos Maia" w:date="2024-04-26T17:08:00Z">
          <w:pPr>
            <w:pStyle w:val="Corpodetexto"/>
            <w:spacing w:before="5"/>
          </w:pPr>
        </w:pPrChange>
      </w:pPr>
    </w:p>
    <w:p w14:paraId="3232A7A6" w14:textId="56ABF6FD" w:rsidR="00DE1F5F" w:rsidDel="003E155B" w:rsidRDefault="00863E66" w:rsidP="00B06AC4">
      <w:pPr>
        <w:pStyle w:val="Corpodetexto"/>
        <w:spacing w:line="362" w:lineRule="auto"/>
        <w:ind w:left="280" w:firstLine="1416"/>
        <w:jc w:val="center"/>
        <w:rPr>
          <w:del w:id="13765" w:author="Isabelly Cristina Santos Maia" w:date="2024-03-21T12:29:00Z"/>
        </w:rPr>
        <w:pPrChange w:id="13766" w:author="Isabelly Cristina Santos Maia" w:date="2024-04-26T17:08:00Z">
          <w:pPr>
            <w:pStyle w:val="Corpodetexto"/>
            <w:spacing w:line="362" w:lineRule="auto"/>
            <w:ind w:left="280" w:right="373" w:firstLine="1416"/>
            <w:jc w:val="both"/>
          </w:pPr>
        </w:pPrChange>
      </w:pPr>
      <w:del w:id="13767"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B06AC4">
      <w:pPr>
        <w:spacing w:line="362" w:lineRule="auto"/>
        <w:jc w:val="center"/>
        <w:rPr>
          <w:del w:id="13768" w:author="Isabelly Cristina Santos Maia" w:date="2024-03-21T12:29:00Z"/>
        </w:rPr>
        <w:sectPr w:rsidR="00DE1F5F" w:rsidDel="003E155B" w:rsidSect="00B06AC4">
          <w:pgSz w:w="11910" w:h="16840"/>
          <w:pgMar w:top="1320" w:right="1320" w:bottom="820" w:left="1420" w:header="0" w:footer="545" w:gutter="0"/>
          <w:cols w:space="720"/>
          <w:sectPrChange w:id="13769" w:author="Isabelly Cristina Santos Maia" w:date="2024-04-26T17:08:00Z">
            <w:sectPr w:rsidR="00DE1F5F" w:rsidDel="003E155B" w:rsidSect="00B06AC4">
              <w:pgMar w:top="1320" w:right="1320" w:bottom="820" w:left="1420" w:header="0" w:footer="545" w:gutter="0"/>
            </w:sectPr>
          </w:sectPrChange>
        </w:sectPr>
        <w:pPrChange w:id="13770" w:author="Isabelly Cristina Santos Maia" w:date="2024-04-26T17:08:00Z">
          <w:pPr>
            <w:spacing w:line="362" w:lineRule="auto"/>
            <w:jc w:val="both"/>
          </w:pPr>
        </w:pPrChange>
      </w:pPr>
    </w:p>
    <w:p w14:paraId="75EC76B8" w14:textId="17184467" w:rsidR="00DE1F5F" w:rsidDel="003E155B" w:rsidRDefault="00863E66" w:rsidP="00B06AC4">
      <w:pPr>
        <w:pStyle w:val="Corpodetexto"/>
        <w:spacing w:line="360" w:lineRule="auto"/>
        <w:ind w:left="280"/>
        <w:jc w:val="center"/>
        <w:rPr>
          <w:del w:id="13771" w:author="Isabelly Cristina Santos Maia" w:date="2024-03-21T12:29:00Z"/>
        </w:rPr>
        <w:pPrChange w:id="13772" w:author="Isabelly Cristina Santos Maia" w:date="2024-04-26T17:08:00Z">
          <w:pPr>
            <w:pStyle w:val="Corpodetexto"/>
            <w:spacing w:before="73" w:line="360" w:lineRule="auto"/>
            <w:ind w:left="280" w:right="372"/>
          </w:pPr>
        </w:pPrChange>
      </w:pPr>
      <w:del w:id="13773"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B06AC4">
      <w:pPr>
        <w:pStyle w:val="Corpodetexto"/>
        <w:jc w:val="center"/>
        <w:rPr>
          <w:del w:id="13774" w:author="Isabelly Cristina Santos Maia" w:date="2024-03-21T12:29:00Z"/>
          <w:sz w:val="17"/>
        </w:rPr>
        <w:pPrChange w:id="13775" w:author="Isabelly Cristina Santos Maia" w:date="2024-04-26T17:08:00Z">
          <w:pPr>
            <w:pStyle w:val="Corpodetexto"/>
            <w:spacing w:before="2"/>
          </w:pPr>
        </w:pPrChange>
      </w:pPr>
    </w:p>
    <w:p w14:paraId="30C6BDBB" w14:textId="45657EF5" w:rsidR="00DE1F5F" w:rsidDel="003E155B" w:rsidRDefault="00863E66" w:rsidP="00B06AC4">
      <w:pPr>
        <w:pStyle w:val="PargrafodaLista"/>
        <w:numPr>
          <w:ilvl w:val="0"/>
          <w:numId w:val="33"/>
        </w:numPr>
        <w:tabs>
          <w:tab w:val="left" w:pos="1846"/>
        </w:tabs>
        <w:spacing w:line="364" w:lineRule="auto"/>
        <w:ind w:firstLine="1416"/>
        <w:jc w:val="center"/>
        <w:rPr>
          <w:del w:id="13776" w:author="Isabelly Cristina Santos Maia" w:date="2024-03-21T12:29:00Z"/>
          <w:sz w:val="20"/>
        </w:rPr>
        <w:pPrChange w:id="13777" w:author="Isabelly Cristina Santos Maia" w:date="2024-04-26T17:08:00Z">
          <w:pPr>
            <w:pStyle w:val="PargrafodaLista"/>
            <w:numPr>
              <w:numId w:val="33"/>
            </w:numPr>
            <w:tabs>
              <w:tab w:val="left" w:pos="1846"/>
            </w:tabs>
            <w:spacing w:before="1" w:line="364" w:lineRule="auto"/>
            <w:ind w:right="373" w:firstLine="1416"/>
          </w:pPr>
        </w:pPrChange>
      </w:pPr>
      <w:del w:id="13778"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B06AC4">
      <w:pPr>
        <w:pStyle w:val="PargrafodaLista"/>
        <w:numPr>
          <w:ilvl w:val="0"/>
          <w:numId w:val="33"/>
        </w:numPr>
        <w:tabs>
          <w:tab w:val="left" w:pos="1894"/>
        </w:tabs>
        <w:spacing w:line="362" w:lineRule="auto"/>
        <w:ind w:firstLine="1416"/>
        <w:jc w:val="center"/>
        <w:rPr>
          <w:del w:id="13779" w:author="Isabelly Cristina Santos Maia" w:date="2024-03-21T12:29:00Z"/>
          <w:sz w:val="20"/>
        </w:rPr>
        <w:pPrChange w:id="13780" w:author="Isabelly Cristina Santos Maia" w:date="2024-04-26T17:08:00Z">
          <w:pPr>
            <w:pStyle w:val="PargrafodaLista"/>
            <w:numPr>
              <w:numId w:val="33"/>
            </w:numPr>
            <w:tabs>
              <w:tab w:val="left" w:pos="1894"/>
            </w:tabs>
            <w:spacing w:before="189" w:line="362" w:lineRule="auto"/>
            <w:ind w:right="377" w:firstLine="1416"/>
          </w:pPr>
        </w:pPrChange>
      </w:pPr>
      <w:del w:id="13781"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B06AC4">
      <w:pPr>
        <w:pStyle w:val="Corpodetexto"/>
        <w:spacing w:line="362" w:lineRule="auto"/>
        <w:ind w:left="280" w:firstLine="1416"/>
        <w:jc w:val="center"/>
        <w:rPr>
          <w:del w:id="13782" w:author="Isabelly Cristina Santos Maia" w:date="2024-03-21T12:29:00Z"/>
        </w:rPr>
        <w:pPrChange w:id="13783" w:author="Isabelly Cristina Santos Maia" w:date="2024-04-26T17:08:00Z">
          <w:pPr>
            <w:pStyle w:val="Corpodetexto"/>
            <w:spacing w:before="192" w:line="362" w:lineRule="auto"/>
            <w:ind w:left="280" w:right="372" w:firstLine="1416"/>
            <w:jc w:val="both"/>
          </w:pPr>
        </w:pPrChange>
      </w:pPr>
      <w:del w:id="13784"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B06AC4">
      <w:pPr>
        <w:pStyle w:val="Corpodetexto"/>
        <w:spacing w:line="360" w:lineRule="auto"/>
        <w:ind w:left="280" w:firstLine="1416"/>
        <w:jc w:val="center"/>
        <w:rPr>
          <w:del w:id="13785" w:author="Isabelly Cristina Santos Maia" w:date="2024-03-21T12:29:00Z"/>
        </w:rPr>
        <w:pPrChange w:id="13786" w:author="Isabelly Cristina Santos Maia" w:date="2024-04-26T17:08:00Z">
          <w:pPr>
            <w:pStyle w:val="Corpodetexto"/>
            <w:spacing w:before="194" w:line="360" w:lineRule="auto"/>
            <w:ind w:left="280" w:right="371" w:firstLine="1416"/>
            <w:jc w:val="both"/>
          </w:pPr>
        </w:pPrChange>
      </w:pPr>
      <w:del w:id="13787"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B06AC4">
      <w:pPr>
        <w:pStyle w:val="Corpodetexto"/>
        <w:jc w:val="center"/>
        <w:rPr>
          <w:del w:id="13788" w:author="Isabelly Cristina Santos Maia" w:date="2024-03-21T12:29:00Z"/>
          <w:sz w:val="21"/>
        </w:rPr>
        <w:pPrChange w:id="13789" w:author="Isabelly Cristina Santos Maia" w:date="2024-04-26T17:08:00Z">
          <w:pPr>
            <w:pStyle w:val="Corpodetexto"/>
            <w:spacing w:before="1"/>
          </w:pPr>
        </w:pPrChange>
      </w:pPr>
    </w:p>
    <w:p w14:paraId="7108FF28" w14:textId="3F9C969A" w:rsidR="00DE1F5F" w:rsidDel="003E155B" w:rsidRDefault="00863E66" w:rsidP="00B06AC4">
      <w:pPr>
        <w:pStyle w:val="Corpodetexto"/>
        <w:spacing w:line="360" w:lineRule="auto"/>
        <w:ind w:left="280" w:firstLine="1416"/>
        <w:jc w:val="center"/>
        <w:rPr>
          <w:del w:id="13790" w:author="Isabelly Cristina Santos Maia" w:date="2024-03-21T12:29:00Z"/>
        </w:rPr>
        <w:pPrChange w:id="13791" w:author="Isabelly Cristina Santos Maia" w:date="2024-04-26T17:08:00Z">
          <w:pPr>
            <w:pStyle w:val="Corpodetexto"/>
            <w:spacing w:line="360" w:lineRule="auto"/>
            <w:ind w:left="280" w:right="377" w:firstLine="1416"/>
            <w:jc w:val="both"/>
          </w:pPr>
        </w:pPrChange>
      </w:pPr>
      <w:del w:id="13792"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B06AC4">
      <w:pPr>
        <w:pStyle w:val="Corpodetexto"/>
        <w:jc w:val="center"/>
        <w:rPr>
          <w:del w:id="13793" w:author="Isabelly Cristina Santos Maia" w:date="2024-03-21T12:29:00Z"/>
        </w:rPr>
        <w:pPrChange w:id="13794" w:author="Isabelly Cristina Santos Maia" w:date="2024-04-26T17:08:00Z">
          <w:pPr>
            <w:pStyle w:val="Corpodetexto"/>
            <w:spacing w:before="3"/>
          </w:pPr>
        </w:pPrChange>
      </w:pPr>
    </w:p>
    <w:p w14:paraId="6367D10C" w14:textId="5B9DC303" w:rsidR="00DE1F5F" w:rsidDel="003E155B" w:rsidRDefault="00863E66" w:rsidP="00B06AC4">
      <w:pPr>
        <w:pStyle w:val="Ttulo5"/>
        <w:jc w:val="center"/>
        <w:rPr>
          <w:del w:id="13795" w:author="Isabelly Cristina Santos Maia" w:date="2024-03-21T12:29:00Z"/>
          <w:u w:val="none"/>
        </w:rPr>
        <w:pPrChange w:id="13796" w:author="Isabelly Cristina Santos Maia" w:date="2024-04-26T17:08:00Z">
          <w:pPr>
            <w:pStyle w:val="Ttulo5"/>
          </w:pPr>
        </w:pPrChange>
      </w:pPr>
      <w:del w:id="13797"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B06AC4">
      <w:pPr>
        <w:pStyle w:val="Corpodetexto"/>
        <w:jc w:val="center"/>
        <w:rPr>
          <w:del w:id="13798" w:author="Isabelly Cristina Santos Maia" w:date="2024-03-21T12:29:00Z"/>
          <w:b/>
          <w:i/>
          <w:sz w:val="19"/>
        </w:rPr>
        <w:pPrChange w:id="13799" w:author="Isabelly Cristina Santos Maia" w:date="2024-04-26T17:08:00Z">
          <w:pPr>
            <w:pStyle w:val="Corpodetexto"/>
            <w:spacing w:before="3"/>
          </w:pPr>
        </w:pPrChange>
      </w:pPr>
    </w:p>
    <w:p w14:paraId="3DB27EF7" w14:textId="21F34E02" w:rsidR="00DE1F5F" w:rsidDel="003E155B" w:rsidRDefault="00863E66" w:rsidP="00B06AC4">
      <w:pPr>
        <w:pStyle w:val="Corpodetexto"/>
        <w:spacing w:line="362" w:lineRule="auto"/>
        <w:ind w:left="280" w:firstLine="1416"/>
        <w:jc w:val="center"/>
        <w:rPr>
          <w:del w:id="13800" w:author="Isabelly Cristina Santos Maia" w:date="2024-03-21T12:29:00Z"/>
        </w:rPr>
        <w:pPrChange w:id="13801" w:author="Isabelly Cristina Santos Maia" w:date="2024-04-26T17:08:00Z">
          <w:pPr>
            <w:pStyle w:val="Corpodetexto"/>
            <w:spacing w:before="95" w:line="362" w:lineRule="auto"/>
            <w:ind w:left="280" w:right="374" w:firstLine="1416"/>
            <w:jc w:val="both"/>
          </w:pPr>
        </w:pPrChange>
      </w:pPr>
      <w:del w:id="13802"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B06AC4">
      <w:pPr>
        <w:pStyle w:val="Corpodetexto"/>
        <w:spacing w:line="362" w:lineRule="auto"/>
        <w:ind w:left="280" w:firstLine="1416"/>
        <w:jc w:val="center"/>
        <w:rPr>
          <w:del w:id="13803" w:author="Isabelly Cristina Santos Maia" w:date="2024-03-21T12:29:00Z"/>
        </w:rPr>
        <w:pPrChange w:id="13804" w:author="Isabelly Cristina Santos Maia" w:date="2024-04-26T17:08:00Z">
          <w:pPr>
            <w:pStyle w:val="Corpodetexto"/>
            <w:spacing w:before="191" w:line="362" w:lineRule="auto"/>
            <w:ind w:left="280" w:right="376" w:firstLine="1416"/>
            <w:jc w:val="both"/>
          </w:pPr>
        </w:pPrChange>
      </w:pPr>
      <w:del w:id="13805"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B06AC4">
      <w:pPr>
        <w:pStyle w:val="Corpodetexto"/>
        <w:spacing w:line="362" w:lineRule="auto"/>
        <w:ind w:left="280" w:firstLine="1416"/>
        <w:jc w:val="center"/>
        <w:rPr>
          <w:del w:id="13806" w:author="Isabelly Cristina Santos Maia" w:date="2024-03-21T12:29:00Z"/>
        </w:rPr>
        <w:pPrChange w:id="13807" w:author="Isabelly Cristina Santos Maia" w:date="2024-04-26T17:08:00Z">
          <w:pPr>
            <w:pStyle w:val="Corpodetexto"/>
            <w:spacing w:before="191" w:line="362" w:lineRule="auto"/>
            <w:ind w:left="280" w:right="376" w:firstLine="1416"/>
            <w:jc w:val="both"/>
          </w:pPr>
        </w:pPrChange>
      </w:pPr>
      <w:del w:id="13808"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B06AC4">
      <w:pPr>
        <w:spacing w:line="362" w:lineRule="auto"/>
        <w:jc w:val="center"/>
        <w:rPr>
          <w:del w:id="13809" w:author="Isabelly Cristina Santos Maia" w:date="2024-03-21T12:29:00Z"/>
        </w:rPr>
        <w:sectPr w:rsidR="00DE1F5F" w:rsidDel="003E155B" w:rsidSect="00B06AC4">
          <w:pgSz w:w="11910" w:h="16840"/>
          <w:pgMar w:top="1320" w:right="1320" w:bottom="820" w:left="1420" w:header="0" w:footer="545" w:gutter="0"/>
          <w:cols w:space="720"/>
          <w:sectPrChange w:id="13810" w:author="Isabelly Cristina Santos Maia" w:date="2024-04-26T17:08:00Z">
            <w:sectPr w:rsidR="00DE1F5F" w:rsidDel="003E155B" w:rsidSect="00B06AC4">
              <w:pgMar w:top="1320" w:right="1320" w:bottom="820" w:left="1420" w:header="0" w:footer="545" w:gutter="0"/>
            </w:sectPr>
          </w:sectPrChange>
        </w:sectPr>
        <w:pPrChange w:id="13811" w:author="Isabelly Cristina Santos Maia" w:date="2024-04-26T17:08:00Z">
          <w:pPr>
            <w:spacing w:line="362" w:lineRule="auto"/>
            <w:jc w:val="both"/>
          </w:pPr>
        </w:pPrChange>
      </w:pPr>
    </w:p>
    <w:p w14:paraId="65AD00A8" w14:textId="7F19A359" w:rsidR="00DE1F5F" w:rsidDel="003E155B" w:rsidRDefault="00863E66" w:rsidP="00B06AC4">
      <w:pPr>
        <w:pStyle w:val="Corpodetexto"/>
        <w:spacing w:line="364" w:lineRule="auto"/>
        <w:ind w:left="280" w:firstLine="1416"/>
        <w:jc w:val="center"/>
        <w:rPr>
          <w:del w:id="13812" w:author="Isabelly Cristina Santos Maia" w:date="2024-03-21T12:29:00Z"/>
        </w:rPr>
        <w:pPrChange w:id="13813" w:author="Isabelly Cristina Santos Maia" w:date="2024-04-26T17:08:00Z">
          <w:pPr>
            <w:pStyle w:val="Corpodetexto"/>
            <w:spacing w:before="68" w:line="364" w:lineRule="auto"/>
            <w:ind w:left="280" w:right="382" w:firstLine="1416"/>
            <w:jc w:val="both"/>
          </w:pPr>
        </w:pPrChange>
      </w:pPr>
      <w:del w:id="13814"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B06AC4">
      <w:pPr>
        <w:pStyle w:val="Corpodetexto"/>
        <w:spacing w:line="360" w:lineRule="auto"/>
        <w:ind w:left="280" w:firstLine="1416"/>
        <w:jc w:val="center"/>
        <w:rPr>
          <w:del w:id="13815" w:author="Isabelly Cristina Santos Maia" w:date="2024-03-21T12:29:00Z"/>
        </w:rPr>
        <w:pPrChange w:id="13816" w:author="Isabelly Cristina Santos Maia" w:date="2024-04-26T17:08:00Z">
          <w:pPr>
            <w:pStyle w:val="Corpodetexto"/>
            <w:spacing w:before="194" w:line="360" w:lineRule="auto"/>
            <w:ind w:left="280" w:right="370" w:firstLine="1416"/>
            <w:jc w:val="both"/>
          </w:pPr>
        </w:pPrChange>
      </w:pPr>
      <w:del w:id="13817"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B06AC4">
      <w:pPr>
        <w:pStyle w:val="Corpodetexto"/>
        <w:jc w:val="center"/>
        <w:rPr>
          <w:del w:id="13818" w:author="Isabelly Cristina Santos Maia" w:date="2024-03-21T12:29:00Z"/>
          <w:sz w:val="17"/>
        </w:rPr>
        <w:pPrChange w:id="13819" w:author="Isabelly Cristina Santos Maia" w:date="2024-04-26T17:08:00Z">
          <w:pPr>
            <w:pStyle w:val="Corpodetexto"/>
            <w:spacing w:before="5"/>
          </w:pPr>
        </w:pPrChange>
      </w:pPr>
    </w:p>
    <w:p w14:paraId="2DBDF2BE" w14:textId="746CF5A9" w:rsidR="00DE1F5F" w:rsidDel="003E155B" w:rsidRDefault="00863E66" w:rsidP="00B06AC4">
      <w:pPr>
        <w:pStyle w:val="Corpodetexto"/>
        <w:spacing w:line="362" w:lineRule="auto"/>
        <w:ind w:left="280" w:firstLine="1416"/>
        <w:jc w:val="center"/>
        <w:rPr>
          <w:del w:id="13820" w:author="Isabelly Cristina Santos Maia" w:date="2024-03-21T12:29:00Z"/>
        </w:rPr>
        <w:pPrChange w:id="13821" w:author="Isabelly Cristina Santos Maia" w:date="2024-04-26T17:08:00Z">
          <w:pPr>
            <w:pStyle w:val="Corpodetexto"/>
            <w:spacing w:line="362" w:lineRule="auto"/>
            <w:ind w:left="280" w:right="379" w:firstLine="1416"/>
            <w:jc w:val="both"/>
          </w:pPr>
        </w:pPrChange>
      </w:pPr>
      <w:del w:id="13822"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B06AC4">
      <w:pPr>
        <w:pStyle w:val="Corpodetexto"/>
        <w:spacing w:line="362" w:lineRule="auto"/>
        <w:ind w:left="280" w:firstLine="1416"/>
        <w:jc w:val="center"/>
        <w:rPr>
          <w:del w:id="13823" w:author="Isabelly Cristina Santos Maia" w:date="2024-03-21T12:29:00Z"/>
        </w:rPr>
        <w:pPrChange w:id="13824" w:author="Isabelly Cristina Santos Maia" w:date="2024-04-26T17:08:00Z">
          <w:pPr>
            <w:pStyle w:val="Corpodetexto"/>
            <w:spacing w:before="192" w:line="362" w:lineRule="auto"/>
            <w:ind w:left="280" w:right="376" w:firstLine="1416"/>
            <w:jc w:val="both"/>
          </w:pPr>
        </w:pPrChange>
      </w:pPr>
      <w:del w:id="13825"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B06AC4">
      <w:pPr>
        <w:pStyle w:val="Corpodetexto"/>
        <w:spacing w:line="362" w:lineRule="auto"/>
        <w:ind w:left="280" w:firstLine="1416"/>
        <w:jc w:val="center"/>
        <w:rPr>
          <w:del w:id="13826" w:author="Isabelly Cristina Santos Maia" w:date="2024-03-21T12:29:00Z"/>
        </w:rPr>
        <w:pPrChange w:id="13827" w:author="Isabelly Cristina Santos Maia" w:date="2024-04-26T17:08:00Z">
          <w:pPr>
            <w:pStyle w:val="Corpodetexto"/>
            <w:spacing w:before="192" w:line="362" w:lineRule="auto"/>
            <w:ind w:left="280" w:right="380" w:firstLine="1416"/>
            <w:jc w:val="both"/>
          </w:pPr>
        </w:pPrChange>
      </w:pPr>
      <w:del w:id="13828"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B06AC4">
      <w:pPr>
        <w:pStyle w:val="Corpodetexto"/>
        <w:spacing w:line="360" w:lineRule="auto"/>
        <w:ind w:left="280" w:firstLine="1416"/>
        <w:jc w:val="center"/>
        <w:rPr>
          <w:del w:id="13829" w:author="Isabelly Cristina Santos Maia" w:date="2024-03-21T12:29:00Z"/>
        </w:rPr>
        <w:pPrChange w:id="13830" w:author="Isabelly Cristina Santos Maia" w:date="2024-04-26T17:08:00Z">
          <w:pPr>
            <w:pStyle w:val="Corpodetexto"/>
            <w:spacing w:before="197" w:line="360" w:lineRule="auto"/>
            <w:ind w:left="280" w:right="368" w:firstLine="1416"/>
            <w:jc w:val="both"/>
          </w:pPr>
        </w:pPrChange>
      </w:pPr>
      <w:del w:id="13831"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B06AC4">
      <w:pPr>
        <w:pStyle w:val="Corpodetexto"/>
        <w:jc w:val="center"/>
        <w:rPr>
          <w:del w:id="13832" w:author="Isabelly Cristina Santos Maia" w:date="2024-03-21T12:29:00Z"/>
          <w:sz w:val="17"/>
        </w:rPr>
        <w:pPrChange w:id="13833" w:author="Isabelly Cristina Santos Maia" w:date="2024-04-26T17:08:00Z">
          <w:pPr>
            <w:pStyle w:val="Corpodetexto"/>
            <w:spacing w:before="4"/>
          </w:pPr>
        </w:pPrChange>
      </w:pPr>
    </w:p>
    <w:p w14:paraId="654219F2" w14:textId="1D674E1F" w:rsidR="00DE1F5F" w:rsidDel="003E155B" w:rsidRDefault="00863E66" w:rsidP="00B06AC4">
      <w:pPr>
        <w:pStyle w:val="Corpodetexto"/>
        <w:spacing w:line="364" w:lineRule="auto"/>
        <w:ind w:left="280" w:firstLine="1416"/>
        <w:jc w:val="center"/>
        <w:rPr>
          <w:del w:id="13834" w:author="Isabelly Cristina Santos Maia" w:date="2024-03-21T12:29:00Z"/>
        </w:rPr>
        <w:pPrChange w:id="13835" w:author="Isabelly Cristina Santos Maia" w:date="2024-04-26T17:08:00Z">
          <w:pPr>
            <w:pStyle w:val="Corpodetexto"/>
            <w:spacing w:line="364" w:lineRule="auto"/>
            <w:ind w:left="280" w:right="375" w:firstLine="1416"/>
            <w:jc w:val="both"/>
          </w:pPr>
        </w:pPrChange>
      </w:pPr>
      <w:del w:id="13836"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B06AC4">
      <w:pPr>
        <w:pStyle w:val="Ttulo4"/>
        <w:rPr>
          <w:del w:id="13837" w:author="Isabelly Cristina Santos Maia" w:date="2024-03-21T12:29:00Z"/>
        </w:rPr>
        <w:pPrChange w:id="13838" w:author="Isabelly Cristina Santos Maia" w:date="2024-04-26T17:08:00Z">
          <w:pPr>
            <w:pStyle w:val="Ttulo4"/>
            <w:spacing w:before="189"/>
            <w:ind w:right="376"/>
          </w:pPr>
        </w:pPrChange>
      </w:pPr>
      <w:del w:id="13839" w:author="Isabelly Cristina Santos Maia" w:date="2024-03-21T12:29:00Z">
        <w:r w:rsidDel="003E155B">
          <w:delText>Seção II</w:delText>
        </w:r>
      </w:del>
    </w:p>
    <w:p w14:paraId="3C815294" w14:textId="6FD413CC" w:rsidR="00DE1F5F" w:rsidDel="003E155B" w:rsidRDefault="00DE1F5F" w:rsidP="00B06AC4">
      <w:pPr>
        <w:pStyle w:val="Corpodetexto"/>
        <w:jc w:val="center"/>
        <w:rPr>
          <w:del w:id="13840" w:author="Isabelly Cristina Santos Maia" w:date="2024-03-21T12:29:00Z"/>
          <w:b/>
          <w:sz w:val="27"/>
        </w:rPr>
        <w:pPrChange w:id="13841" w:author="Isabelly Cristina Santos Maia" w:date="2024-04-26T17:08:00Z">
          <w:pPr>
            <w:pStyle w:val="Corpodetexto"/>
            <w:spacing w:before="7"/>
          </w:pPr>
        </w:pPrChange>
      </w:pPr>
    </w:p>
    <w:p w14:paraId="4849B97A" w14:textId="7D428DE5" w:rsidR="00DE1F5F" w:rsidDel="003E155B" w:rsidRDefault="00863E66" w:rsidP="00B06AC4">
      <w:pPr>
        <w:ind w:left="280"/>
        <w:jc w:val="center"/>
        <w:rPr>
          <w:del w:id="13842" w:author="Isabelly Cristina Santos Maia" w:date="2024-03-21T12:29:00Z"/>
          <w:b/>
          <w:sz w:val="20"/>
        </w:rPr>
        <w:pPrChange w:id="13843" w:author="Isabelly Cristina Santos Maia" w:date="2024-04-26T17:08:00Z">
          <w:pPr>
            <w:ind w:left="280" w:right="368"/>
            <w:jc w:val="center"/>
          </w:pPr>
        </w:pPrChange>
      </w:pPr>
      <w:del w:id="13844" w:author="Isabelly Cristina Santos Maia" w:date="2024-03-21T12:29:00Z">
        <w:r w:rsidDel="003E155B">
          <w:rPr>
            <w:b/>
            <w:sz w:val="20"/>
          </w:rPr>
          <w:delText>Do gestor da parceria</w:delText>
        </w:r>
      </w:del>
    </w:p>
    <w:p w14:paraId="4F5D629F" w14:textId="7D4A7915" w:rsidR="00DE1F5F" w:rsidDel="003E155B" w:rsidRDefault="00DE1F5F" w:rsidP="00B06AC4">
      <w:pPr>
        <w:pStyle w:val="Corpodetexto"/>
        <w:jc w:val="center"/>
        <w:rPr>
          <w:del w:id="13845" w:author="Isabelly Cristina Santos Maia" w:date="2024-03-21T12:29:00Z"/>
          <w:b/>
          <w:sz w:val="27"/>
        </w:rPr>
        <w:pPrChange w:id="13846" w:author="Isabelly Cristina Santos Maia" w:date="2024-04-26T17:08:00Z">
          <w:pPr>
            <w:pStyle w:val="Corpodetexto"/>
            <w:spacing w:before="2"/>
          </w:pPr>
        </w:pPrChange>
      </w:pPr>
    </w:p>
    <w:p w14:paraId="4C9D5DC7" w14:textId="522201F5" w:rsidR="00DE1F5F" w:rsidDel="003E155B" w:rsidRDefault="00863E66" w:rsidP="00B06AC4">
      <w:pPr>
        <w:pStyle w:val="Corpodetexto"/>
        <w:spacing w:line="362" w:lineRule="auto"/>
        <w:ind w:left="280" w:firstLine="1416"/>
        <w:jc w:val="center"/>
        <w:rPr>
          <w:del w:id="13847" w:author="Isabelly Cristina Santos Maia" w:date="2024-03-21T12:29:00Z"/>
        </w:rPr>
        <w:pPrChange w:id="13848" w:author="Isabelly Cristina Santos Maia" w:date="2024-04-26T17:08:00Z">
          <w:pPr>
            <w:pStyle w:val="Corpodetexto"/>
            <w:spacing w:line="362" w:lineRule="auto"/>
            <w:ind w:left="280" w:right="372" w:firstLine="1416"/>
            <w:jc w:val="both"/>
          </w:pPr>
        </w:pPrChange>
      </w:pPr>
      <w:del w:id="13849"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B06AC4">
      <w:pPr>
        <w:pStyle w:val="Corpodetexto"/>
        <w:spacing w:line="362" w:lineRule="auto"/>
        <w:ind w:left="280" w:firstLine="1416"/>
        <w:jc w:val="center"/>
        <w:rPr>
          <w:del w:id="13850" w:author="Isabelly Cristina Santos Maia" w:date="2024-03-21T12:29:00Z"/>
        </w:rPr>
        <w:pPrChange w:id="13851" w:author="Isabelly Cristina Santos Maia" w:date="2024-04-26T17:08:00Z">
          <w:pPr>
            <w:pStyle w:val="Corpodetexto"/>
            <w:spacing w:before="191" w:line="362" w:lineRule="auto"/>
            <w:ind w:left="280" w:right="378" w:firstLine="1416"/>
            <w:jc w:val="both"/>
          </w:pPr>
        </w:pPrChange>
      </w:pPr>
      <w:del w:id="13852"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B06AC4">
      <w:pPr>
        <w:pStyle w:val="PargrafodaLista"/>
        <w:numPr>
          <w:ilvl w:val="0"/>
          <w:numId w:val="32"/>
        </w:numPr>
        <w:tabs>
          <w:tab w:val="left" w:pos="1865"/>
        </w:tabs>
        <w:spacing w:line="364" w:lineRule="auto"/>
        <w:ind w:firstLine="1416"/>
        <w:jc w:val="center"/>
        <w:rPr>
          <w:del w:id="13853" w:author="Isabelly Cristina Santos Maia" w:date="2024-03-21T12:29:00Z"/>
          <w:sz w:val="20"/>
        </w:rPr>
        <w:pPrChange w:id="13854" w:author="Isabelly Cristina Santos Maia" w:date="2024-04-26T17:08:00Z">
          <w:pPr>
            <w:pStyle w:val="PargrafodaLista"/>
            <w:numPr>
              <w:numId w:val="32"/>
            </w:numPr>
            <w:tabs>
              <w:tab w:val="left" w:pos="1865"/>
            </w:tabs>
            <w:spacing w:before="197" w:line="364" w:lineRule="auto"/>
            <w:ind w:right="375" w:firstLine="1416"/>
          </w:pPr>
        </w:pPrChange>
      </w:pPr>
      <w:del w:id="13855"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B06AC4">
      <w:pPr>
        <w:spacing w:line="364" w:lineRule="auto"/>
        <w:jc w:val="center"/>
        <w:rPr>
          <w:del w:id="13856" w:author="Isabelly Cristina Santos Maia" w:date="2024-03-21T12:29:00Z"/>
          <w:sz w:val="20"/>
        </w:rPr>
        <w:sectPr w:rsidR="00DE1F5F" w:rsidDel="003E155B" w:rsidSect="00B06AC4">
          <w:pgSz w:w="11910" w:h="16840"/>
          <w:pgMar w:top="1320" w:right="1320" w:bottom="820" w:left="1420" w:header="0" w:footer="545" w:gutter="0"/>
          <w:cols w:space="720"/>
          <w:sectPrChange w:id="13857" w:author="Isabelly Cristina Santos Maia" w:date="2024-04-26T17:08:00Z">
            <w:sectPr w:rsidR="00DE1F5F" w:rsidDel="003E155B" w:rsidSect="00B06AC4">
              <w:pgMar w:top="1320" w:right="1320" w:bottom="820" w:left="1420" w:header="0" w:footer="545" w:gutter="0"/>
            </w:sectPr>
          </w:sectPrChange>
        </w:sectPr>
        <w:pPrChange w:id="13858" w:author="Isabelly Cristina Santos Maia" w:date="2024-04-26T17:08:00Z">
          <w:pPr>
            <w:spacing w:line="364" w:lineRule="auto"/>
            <w:jc w:val="both"/>
          </w:pPr>
        </w:pPrChange>
      </w:pPr>
    </w:p>
    <w:p w14:paraId="4EC3BEA6" w14:textId="4AE5BB59" w:rsidR="00DE1F5F" w:rsidDel="003E155B" w:rsidRDefault="00863E66" w:rsidP="00B06AC4">
      <w:pPr>
        <w:pStyle w:val="PargrafodaLista"/>
        <w:numPr>
          <w:ilvl w:val="0"/>
          <w:numId w:val="32"/>
        </w:numPr>
        <w:tabs>
          <w:tab w:val="left" w:pos="1860"/>
        </w:tabs>
        <w:spacing w:line="362" w:lineRule="auto"/>
        <w:ind w:firstLine="1416"/>
        <w:jc w:val="center"/>
        <w:rPr>
          <w:del w:id="13859" w:author="Isabelly Cristina Santos Maia" w:date="2024-03-21T12:29:00Z"/>
          <w:sz w:val="20"/>
        </w:rPr>
        <w:pPrChange w:id="13860" w:author="Isabelly Cristina Santos Maia" w:date="2024-04-26T17:08:00Z">
          <w:pPr>
            <w:pStyle w:val="PargrafodaLista"/>
            <w:numPr>
              <w:numId w:val="32"/>
            </w:numPr>
            <w:tabs>
              <w:tab w:val="left" w:pos="1860"/>
            </w:tabs>
            <w:spacing w:before="68" w:line="362" w:lineRule="auto"/>
            <w:ind w:right="378" w:firstLine="1416"/>
          </w:pPr>
        </w:pPrChange>
      </w:pPr>
      <w:del w:id="13861"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B06AC4">
      <w:pPr>
        <w:pStyle w:val="PargrafodaLista"/>
        <w:numPr>
          <w:ilvl w:val="0"/>
          <w:numId w:val="32"/>
        </w:numPr>
        <w:tabs>
          <w:tab w:val="left" w:pos="1975"/>
        </w:tabs>
        <w:spacing w:line="360" w:lineRule="auto"/>
        <w:ind w:firstLine="1416"/>
        <w:jc w:val="center"/>
        <w:rPr>
          <w:del w:id="13862" w:author="Isabelly Cristina Santos Maia" w:date="2024-03-21T12:29:00Z"/>
          <w:sz w:val="20"/>
        </w:rPr>
        <w:pPrChange w:id="13863" w:author="Isabelly Cristina Santos Maia" w:date="2024-04-26T17:08:00Z">
          <w:pPr>
            <w:pStyle w:val="PargrafodaLista"/>
            <w:numPr>
              <w:numId w:val="32"/>
            </w:numPr>
            <w:tabs>
              <w:tab w:val="left" w:pos="1975"/>
            </w:tabs>
            <w:spacing w:before="195" w:line="360" w:lineRule="auto"/>
            <w:ind w:right="374" w:firstLine="1416"/>
          </w:pPr>
        </w:pPrChange>
      </w:pPr>
      <w:del w:id="13864"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B06AC4">
      <w:pPr>
        <w:pStyle w:val="Corpodetexto"/>
        <w:jc w:val="center"/>
        <w:rPr>
          <w:del w:id="13865" w:author="Isabelly Cristina Santos Maia" w:date="2024-03-21T12:29:00Z"/>
          <w:sz w:val="17"/>
        </w:rPr>
        <w:pPrChange w:id="13866" w:author="Isabelly Cristina Santos Maia" w:date="2024-04-26T17:08:00Z">
          <w:pPr>
            <w:pStyle w:val="Corpodetexto"/>
            <w:spacing w:before="4"/>
          </w:pPr>
        </w:pPrChange>
      </w:pPr>
    </w:p>
    <w:p w14:paraId="6D0F8446" w14:textId="72FF0944" w:rsidR="00DE1F5F" w:rsidDel="003E155B" w:rsidRDefault="00863E66" w:rsidP="00B06AC4">
      <w:pPr>
        <w:pStyle w:val="PargrafodaLista"/>
        <w:numPr>
          <w:ilvl w:val="0"/>
          <w:numId w:val="32"/>
        </w:numPr>
        <w:tabs>
          <w:tab w:val="left" w:pos="1975"/>
        </w:tabs>
        <w:spacing w:line="360" w:lineRule="auto"/>
        <w:ind w:firstLine="1416"/>
        <w:jc w:val="center"/>
        <w:rPr>
          <w:del w:id="13867" w:author="Isabelly Cristina Santos Maia" w:date="2024-03-21T12:29:00Z"/>
          <w:sz w:val="20"/>
        </w:rPr>
        <w:pPrChange w:id="13868" w:author="Isabelly Cristina Santos Maia" w:date="2024-04-26T17:08:00Z">
          <w:pPr>
            <w:pStyle w:val="PargrafodaLista"/>
            <w:numPr>
              <w:numId w:val="32"/>
            </w:numPr>
            <w:tabs>
              <w:tab w:val="left" w:pos="1975"/>
            </w:tabs>
            <w:spacing w:line="360" w:lineRule="auto"/>
            <w:ind w:right="367" w:firstLine="1416"/>
          </w:pPr>
        </w:pPrChange>
      </w:pPr>
      <w:del w:id="13869"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B06AC4">
      <w:pPr>
        <w:pStyle w:val="Corpodetexto"/>
        <w:jc w:val="center"/>
        <w:rPr>
          <w:del w:id="13870" w:author="Isabelly Cristina Santos Maia" w:date="2024-03-21T12:29:00Z"/>
          <w:sz w:val="17"/>
        </w:rPr>
        <w:pPrChange w:id="13871" w:author="Isabelly Cristina Santos Maia" w:date="2024-04-26T17:08:00Z">
          <w:pPr>
            <w:pStyle w:val="Corpodetexto"/>
            <w:spacing w:before="5"/>
          </w:pPr>
        </w:pPrChange>
      </w:pPr>
    </w:p>
    <w:p w14:paraId="00B027AC" w14:textId="29ECC3BA" w:rsidR="00DE1F5F" w:rsidDel="003E155B" w:rsidRDefault="00863E66" w:rsidP="00B06AC4">
      <w:pPr>
        <w:pStyle w:val="PargrafodaLista"/>
        <w:numPr>
          <w:ilvl w:val="0"/>
          <w:numId w:val="32"/>
        </w:numPr>
        <w:tabs>
          <w:tab w:val="left" w:pos="1908"/>
        </w:tabs>
        <w:spacing w:line="364" w:lineRule="auto"/>
        <w:ind w:firstLine="1416"/>
        <w:jc w:val="center"/>
        <w:rPr>
          <w:del w:id="13872" w:author="Isabelly Cristina Santos Maia" w:date="2024-03-21T12:29:00Z"/>
          <w:sz w:val="20"/>
        </w:rPr>
        <w:pPrChange w:id="13873" w:author="Isabelly Cristina Santos Maia" w:date="2024-04-26T17:08:00Z">
          <w:pPr>
            <w:pStyle w:val="PargrafodaLista"/>
            <w:numPr>
              <w:numId w:val="32"/>
            </w:numPr>
            <w:tabs>
              <w:tab w:val="left" w:pos="1908"/>
            </w:tabs>
            <w:spacing w:line="364" w:lineRule="auto"/>
            <w:ind w:right="381" w:firstLine="1416"/>
          </w:pPr>
        </w:pPrChange>
      </w:pPr>
      <w:del w:id="13874"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B06AC4">
      <w:pPr>
        <w:pStyle w:val="PargrafodaLista"/>
        <w:numPr>
          <w:ilvl w:val="0"/>
          <w:numId w:val="32"/>
        </w:numPr>
        <w:tabs>
          <w:tab w:val="left" w:pos="1951"/>
        </w:tabs>
        <w:spacing w:line="367" w:lineRule="auto"/>
        <w:ind w:firstLine="1416"/>
        <w:jc w:val="center"/>
        <w:rPr>
          <w:del w:id="13875" w:author="Isabelly Cristina Santos Maia" w:date="2024-03-21T12:29:00Z"/>
          <w:sz w:val="20"/>
        </w:rPr>
        <w:pPrChange w:id="13876" w:author="Isabelly Cristina Santos Maia" w:date="2024-04-26T17:08:00Z">
          <w:pPr>
            <w:pStyle w:val="PargrafodaLista"/>
            <w:numPr>
              <w:numId w:val="32"/>
            </w:numPr>
            <w:tabs>
              <w:tab w:val="left" w:pos="1951"/>
            </w:tabs>
            <w:spacing w:before="189" w:line="367" w:lineRule="auto"/>
            <w:ind w:right="377" w:firstLine="1416"/>
          </w:pPr>
        </w:pPrChange>
      </w:pPr>
      <w:del w:id="13877"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B06AC4">
      <w:pPr>
        <w:pStyle w:val="PargrafodaLista"/>
        <w:numPr>
          <w:ilvl w:val="0"/>
          <w:numId w:val="32"/>
        </w:numPr>
        <w:tabs>
          <w:tab w:val="left" w:pos="1990"/>
        </w:tabs>
        <w:spacing w:line="360" w:lineRule="auto"/>
        <w:ind w:firstLine="1416"/>
        <w:jc w:val="center"/>
        <w:rPr>
          <w:del w:id="13878" w:author="Isabelly Cristina Santos Maia" w:date="2024-03-21T12:29:00Z"/>
          <w:sz w:val="20"/>
        </w:rPr>
        <w:pPrChange w:id="13879" w:author="Isabelly Cristina Santos Maia" w:date="2024-04-26T17:08:00Z">
          <w:pPr>
            <w:pStyle w:val="PargrafodaLista"/>
            <w:numPr>
              <w:numId w:val="32"/>
            </w:numPr>
            <w:tabs>
              <w:tab w:val="left" w:pos="1990"/>
            </w:tabs>
            <w:spacing w:before="189" w:line="360" w:lineRule="auto"/>
            <w:ind w:right="369" w:firstLine="1416"/>
          </w:pPr>
        </w:pPrChange>
      </w:pPr>
      <w:del w:id="13880"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B06AC4">
      <w:pPr>
        <w:pStyle w:val="Corpodetexto"/>
        <w:jc w:val="center"/>
        <w:rPr>
          <w:del w:id="13881" w:author="Isabelly Cristina Santos Maia" w:date="2024-03-21T12:29:00Z"/>
          <w:sz w:val="17"/>
        </w:rPr>
        <w:pPrChange w:id="13882" w:author="Isabelly Cristina Santos Maia" w:date="2024-04-26T17:08:00Z">
          <w:pPr>
            <w:pStyle w:val="Corpodetexto"/>
            <w:spacing w:before="5"/>
          </w:pPr>
        </w:pPrChange>
      </w:pPr>
    </w:p>
    <w:p w14:paraId="1033EE09" w14:textId="43CF8DB1" w:rsidR="00DE1F5F" w:rsidDel="003E155B" w:rsidRDefault="00863E66" w:rsidP="00B06AC4">
      <w:pPr>
        <w:pStyle w:val="PargrafodaLista"/>
        <w:numPr>
          <w:ilvl w:val="0"/>
          <w:numId w:val="32"/>
        </w:numPr>
        <w:tabs>
          <w:tab w:val="left" w:pos="2095"/>
        </w:tabs>
        <w:spacing w:line="360" w:lineRule="auto"/>
        <w:ind w:firstLine="1416"/>
        <w:jc w:val="center"/>
        <w:rPr>
          <w:del w:id="13883" w:author="Isabelly Cristina Santos Maia" w:date="2024-03-21T12:29:00Z"/>
          <w:sz w:val="20"/>
        </w:rPr>
        <w:pPrChange w:id="13884" w:author="Isabelly Cristina Santos Maia" w:date="2024-04-26T17:08:00Z">
          <w:pPr>
            <w:pStyle w:val="PargrafodaLista"/>
            <w:numPr>
              <w:numId w:val="32"/>
            </w:numPr>
            <w:tabs>
              <w:tab w:val="left" w:pos="2095"/>
            </w:tabs>
            <w:spacing w:line="360" w:lineRule="auto"/>
            <w:ind w:right="371" w:firstLine="1416"/>
          </w:pPr>
        </w:pPrChange>
      </w:pPr>
      <w:del w:id="13885"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B06AC4">
      <w:pPr>
        <w:pStyle w:val="Corpodetexto"/>
        <w:jc w:val="center"/>
        <w:rPr>
          <w:del w:id="13886" w:author="Isabelly Cristina Santos Maia" w:date="2024-03-21T12:29:00Z"/>
          <w:sz w:val="17"/>
        </w:rPr>
        <w:pPrChange w:id="13887" w:author="Isabelly Cristina Santos Maia" w:date="2024-04-26T17:08:00Z">
          <w:pPr>
            <w:pStyle w:val="Corpodetexto"/>
            <w:spacing w:before="4"/>
          </w:pPr>
        </w:pPrChange>
      </w:pPr>
    </w:p>
    <w:p w14:paraId="24D2BEB8" w14:textId="1590D454" w:rsidR="00DE1F5F" w:rsidDel="003E155B" w:rsidRDefault="00863E66" w:rsidP="00B06AC4">
      <w:pPr>
        <w:pStyle w:val="PargrafodaLista"/>
        <w:numPr>
          <w:ilvl w:val="0"/>
          <w:numId w:val="32"/>
        </w:numPr>
        <w:tabs>
          <w:tab w:val="left" w:pos="1947"/>
        </w:tabs>
        <w:spacing w:line="362" w:lineRule="auto"/>
        <w:ind w:firstLine="1416"/>
        <w:jc w:val="center"/>
        <w:rPr>
          <w:del w:id="13888" w:author="Isabelly Cristina Santos Maia" w:date="2024-03-21T12:29:00Z"/>
          <w:sz w:val="20"/>
        </w:rPr>
        <w:pPrChange w:id="13889" w:author="Isabelly Cristina Santos Maia" w:date="2024-04-26T17:08:00Z">
          <w:pPr>
            <w:pStyle w:val="PargrafodaLista"/>
            <w:numPr>
              <w:numId w:val="32"/>
            </w:numPr>
            <w:tabs>
              <w:tab w:val="left" w:pos="1947"/>
            </w:tabs>
            <w:spacing w:line="362" w:lineRule="auto"/>
            <w:ind w:right="376" w:firstLine="1416"/>
          </w:pPr>
        </w:pPrChange>
      </w:pPr>
      <w:del w:id="13890"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B06AC4">
      <w:pPr>
        <w:pStyle w:val="PargrafodaLista"/>
        <w:numPr>
          <w:ilvl w:val="0"/>
          <w:numId w:val="32"/>
        </w:numPr>
        <w:tabs>
          <w:tab w:val="left" w:pos="1879"/>
        </w:tabs>
        <w:spacing w:line="362" w:lineRule="auto"/>
        <w:ind w:firstLine="1416"/>
        <w:jc w:val="center"/>
        <w:rPr>
          <w:del w:id="13891" w:author="Isabelly Cristina Santos Maia" w:date="2024-03-21T12:29:00Z"/>
          <w:sz w:val="20"/>
        </w:rPr>
        <w:pPrChange w:id="13892" w:author="Isabelly Cristina Santos Maia" w:date="2024-04-26T17:08:00Z">
          <w:pPr>
            <w:pStyle w:val="PargrafodaLista"/>
            <w:numPr>
              <w:numId w:val="32"/>
            </w:numPr>
            <w:tabs>
              <w:tab w:val="left" w:pos="1879"/>
            </w:tabs>
            <w:spacing w:before="192" w:line="362" w:lineRule="auto"/>
            <w:ind w:right="376" w:firstLine="1416"/>
          </w:pPr>
        </w:pPrChange>
      </w:pPr>
      <w:del w:id="13893"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B06AC4">
      <w:pPr>
        <w:pStyle w:val="PargrafodaLista"/>
        <w:numPr>
          <w:ilvl w:val="0"/>
          <w:numId w:val="32"/>
        </w:numPr>
        <w:tabs>
          <w:tab w:val="left" w:pos="1956"/>
        </w:tabs>
        <w:spacing w:line="367" w:lineRule="auto"/>
        <w:ind w:firstLine="1416"/>
        <w:jc w:val="center"/>
        <w:rPr>
          <w:del w:id="13894" w:author="Isabelly Cristina Santos Maia" w:date="2024-03-21T12:29:00Z"/>
          <w:sz w:val="20"/>
        </w:rPr>
        <w:pPrChange w:id="13895" w:author="Isabelly Cristina Santos Maia" w:date="2024-04-26T17:08:00Z">
          <w:pPr>
            <w:pStyle w:val="PargrafodaLista"/>
            <w:numPr>
              <w:numId w:val="32"/>
            </w:numPr>
            <w:tabs>
              <w:tab w:val="left" w:pos="1956"/>
            </w:tabs>
            <w:spacing w:before="192" w:line="367" w:lineRule="auto"/>
            <w:ind w:right="377" w:firstLine="1416"/>
          </w:pPr>
        </w:pPrChange>
      </w:pPr>
      <w:del w:id="13896"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B06AC4">
      <w:pPr>
        <w:spacing w:line="367" w:lineRule="auto"/>
        <w:jc w:val="center"/>
        <w:rPr>
          <w:del w:id="13897" w:author="Isabelly Cristina Santos Maia" w:date="2024-03-21T12:29:00Z"/>
          <w:sz w:val="20"/>
        </w:rPr>
        <w:sectPr w:rsidR="00DE1F5F" w:rsidDel="003E155B" w:rsidSect="00B06AC4">
          <w:pgSz w:w="11910" w:h="16840"/>
          <w:pgMar w:top="1320" w:right="1320" w:bottom="820" w:left="1420" w:header="0" w:footer="545" w:gutter="0"/>
          <w:cols w:space="720"/>
          <w:sectPrChange w:id="13898" w:author="Isabelly Cristina Santos Maia" w:date="2024-04-26T17:08:00Z">
            <w:sectPr w:rsidR="00DE1F5F" w:rsidDel="003E155B" w:rsidSect="00B06AC4">
              <w:pgMar w:top="1320" w:right="1320" w:bottom="820" w:left="1420" w:header="0" w:footer="545" w:gutter="0"/>
            </w:sectPr>
          </w:sectPrChange>
        </w:sectPr>
        <w:pPrChange w:id="13899" w:author="Isabelly Cristina Santos Maia" w:date="2024-04-26T17:08:00Z">
          <w:pPr>
            <w:spacing w:line="367" w:lineRule="auto"/>
            <w:jc w:val="both"/>
          </w:pPr>
        </w:pPrChange>
      </w:pPr>
    </w:p>
    <w:p w14:paraId="53468A0D" w14:textId="64677FB4" w:rsidR="00DE1F5F" w:rsidDel="003E155B" w:rsidRDefault="00863E66" w:rsidP="00B06AC4">
      <w:pPr>
        <w:pStyle w:val="PargrafodaLista"/>
        <w:numPr>
          <w:ilvl w:val="0"/>
          <w:numId w:val="32"/>
        </w:numPr>
        <w:tabs>
          <w:tab w:val="left" w:pos="1990"/>
        </w:tabs>
        <w:spacing w:line="362" w:lineRule="auto"/>
        <w:ind w:firstLine="1416"/>
        <w:jc w:val="center"/>
        <w:rPr>
          <w:del w:id="13900" w:author="Isabelly Cristina Santos Maia" w:date="2024-03-21T12:29:00Z"/>
          <w:sz w:val="20"/>
        </w:rPr>
        <w:pPrChange w:id="13901" w:author="Isabelly Cristina Santos Maia" w:date="2024-04-26T17:08:00Z">
          <w:pPr>
            <w:pStyle w:val="PargrafodaLista"/>
            <w:numPr>
              <w:numId w:val="32"/>
            </w:numPr>
            <w:tabs>
              <w:tab w:val="left" w:pos="1990"/>
            </w:tabs>
            <w:spacing w:before="68" w:line="362" w:lineRule="auto"/>
            <w:ind w:right="377" w:firstLine="1416"/>
          </w:pPr>
        </w:pPrChange>
      </w:pPr>
      <w:del w:id="13902"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B06AC4">
      <w:pPr>
        <w:pStyle w:val="PargrafodaLista"/>
        <w:numPr>
          <w:ilvl w:val="0"/>
          <w:numId w:val="32"/>
        </w:numPr>
        <w:tabs>
          <w:tab w:val="left" w:pos="2052"/>
        </w:tabs>
        <w:spacing w:line="360" w:lineRule="auto"/>
        <w:ind w:firstLine="1416"/>
        <w:jc w:val="center"/>
        <w:rPr>
          <w:del w:id="13903" w:author="Isabelly Cristina Santos Maia" w:date="2024-03-21T12:29:00Z"/>
          <w:sz w:val="20"/>
        </w:rPr>
        <w:pPrChange w:id="13904" w:author="Isabelly Cristina Santos Maia" w:date="2024-04-26T17:08:00Z">
          <w:pPr>
            <w:pStyle w:val="PargrafodaLista"/>
            <w:numPr>
              <w:numId w:val="32"/>
            </w:numPr>
            <w:tabs>
              <w:tab w:val="left" w:pos="2052"/>
            </w:tabs>
            <w:spacing w:before="197" w:line="360" w:lineRule="auto"/>
            <w:ind w:right="372" w:firstLine="1416"/>
          </w:pPr>
        </w:pPrChange>
      </w:pPr>
      <w:del w:id="13905"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B06AC4">
      <w:pPr>
        <w:pStyle w:val="Corpodetexto"/>
        <w:jc w:val="center"/>
        <w:rPr>
          <w:del w:id="13906" w:author="Isabelly Cristina Santos Maia" w:date="2024-03-21T12:29:00Z"/>
          <w:sz w:val="17"/>
        </w:rPr>
        <w:pPrChange w:id="13907" w:author="Isabelly Cristina Santos Maia" w:date="2024-04-26T17:08:00Z">
          <w:pPr>
            <w:pStyle w:val="Corpodetexto"/>
            <w:spacing w:before="3"/>
          </w:pPr>
        </w:pPrChange>
      </w:pPr>
    </w:p>
    <w:p w14:paraId="5D8BB546" w14:textId="7F13731A" w:rsidR="00DE1F5F" w:rsidDel="003E155B" w:rsidRDefault="00863E66" w:rsidP="00B06AC4">
      <w:pPr>
        <w:pStyle w:val="PargrafodaLista"/>
        <w:numPr>
          <w:ilvl w:val="0"/>
          <w:numId w:val="32"/>
        </w:numPr>
        <w:tabs>
          <w:tab w:val="left" w:pos="2100"/>
        </w:tabs>
        <w:spacing w:line="367" w:lineRule="auto"/>
        <w:ind w:firstLine="1416"/>
        <w:jc w:val="center"/>
        <w:rPr>
          <w:del w:id="13908" w:author="Isabelly Cristina Santos Maia" w:date="2024-03-21T12:29:00Z"/>
          <w:sz w:val="20"/>
        </w:rPr>
        <w:pPrChange w:id="13909" w:author="Isabelly Cristina Santos Maia" w:date="2024-04-26T17:08:00Z">
          <w:pPr>
            <w:pStyle w:val="PargrafodaLista"/>
            <w:numPr>
              <w:numId w:val="32"/>
            </w:numPr>
            <w:tabs>
              <w:tab w:val="left" w:pos="2100"/>
            </w:tabs>
            <w:spacing w:line="367" w:lineRule="auto"/>
            <w:ind w:right="376" w:firstLine="1416"/>
          </w:pPr>
        </w:pPrChange>
      </w:pPr>
      <w:del w:id="13910"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B06AC4">
      <w:pPr>
        <w:pStyle w:val="PargrafodaLista"/>
        <w:numPr>
          <w:ilvl w:val="0"/>
          <w:numId w:val="32"/>
        </w:numPr>
        <w:tabs>
          <w:tab w:val="left" w:pos="2019"/>
        </w:tabs>
        <w:spacing w:line="362" w:lineRule="auto"/>
        <w:ind w:firstLine="1416"/>
        <w:jc w:val="center"/>
        <w:rPr>
          <w:del w:id="13911" w:author="Isabelly Cristina Santos Maia" w:date="2024-03-21T12:29:00Z"/>
          <w:sz w:val="20"/>
        </w:rPr>
        <w:pPrChange w:id="13912" w:author="Isabelly Cristina Santos Maia" w:date="2024-04-26T17:08:00Z">
          <w:pPr>
            <w:pStyle w:val="PargrafodaLista"/>
            <w:numPr>
              <w:numId w:val="32"/>
            </w:numPr>
            <w:tabs>
              <w:tab w:val="left" w:pos="2019"/>
            </w:tabs>
            <w:spacing w:before="185" w:line="362" w:lineRule="auto"/>
            <w:ind w:right="372" w:firstLine="1416"/>
          </w:pPr>
        </w:pPrChange>
      </w:pPr>
      <w:del w:id="13913"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B06AC4">
      <w:pPr>
        <w:pStyle w:val="Corpodetexto"/>
        <w:spacing w:line="367" w:lineRule="auto"/>
        <w:ind w:left="280" w:firstLine="1416"/>
        <w:jc w:val="center"/>
        <w:rPr>
          <w:del w:id="13914" w:author="Isabelly Cristina Santos Maia" w:date="2024-03-21T12:29:00Z"/>
        </w:rPr>
        <w:pPrChange w:id="13915" w:author="Isabelly Cristina Santos Maia" w:date="2024-04-26T17:08:00Z">
          <w:pPr>
            <w:pStyle w:val="Corpodetexto"/>
            <w:spacing w:before="187" w:line="367" w:lineRule="auto"/>
            <w:ind w:left="280" w:right="373" w:firstLine="1416"/>
            <w:jc w:val="both"/>
          </w:pPr>
        </w:pPrChange>
      </w:pPr>
      <w:del w:id="13916"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B06AC4">
      <w:pPr>
        <w:pStyle w:val="Corpodetexto"/>
        <w:spacing w:line="364" w:lineRule="auto"/>
        <w:ind w:left="280" w:firstLine="1416"/>
        <w:jc w:val="center"/>
        <w:rPr>
          <w:del w:id="13917" w:author="Isabelly Cristina Santos Maia" w:date="2024-03-21T12:29:00Z"/>
        </w:rPr>
        <w:pPrChange w:id="13918" w:author="Isabelly Cristina Santos Maia" w:date="2024-04-26T17:08:00Z">
          <w:pPr>
            <w:pStyle w:val="Corpodetexto"/>
            <w:spacing w:before="190" w:line="364" w:lineRule="auto"/>
            <w:ind w:left="280" w:right="380" w:firstLine="1416"/>
            <w:jc w:val="both"/>
          </w:pPr>
        </w:pPrChange>
      </w:pPr>
      <w:del w:id="13919"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B06AC4">
      <w:pPr>
        <w:pStyle w:val="Corpodetexto"/>
        <w:spacing w:line="362" w:lineRule="auto"/>
        <w:ind w:left="280" w:firstLine="1416"/>
        <w:jc w:val="center"/>
        <w:rPr>
          <w:del w:id="13920" w:author="Isabelly Cristina Santos Maia" w:date="2024-03-21T12:29:00Z"/>
        </w:rPr>
        <w:pPrChange w:id="13921" w:author="Isabelly Cristina Santos Maia" w:date="2024-04-26T17:08:00Z">
          <w:pPr>
            <w:pStyle w:val="Corpodetexto"/>
            <w:spacing w:before="188" w:line="362" w:lineRule="auto"/>
            <w:ind w:left="280" w:right="373" w:firstLine="1416"/>
            <w:jc w:val="both"/>
          </w:pPr>
        </w:pPrChange>
      </w:pPr>
      <w:del w:id="13922"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B06AC4">
      <w:pPr>
        <w:pStyle w:val="Ttulo4"/>
        <w:rPr>
          <w:del w:id="13923" w:author="Isabelly Cristina Santos Maia" w:date="2024-03-21T12:29:00Z"/>
        </w:rPr>
        <w:pPrChange w:id="13924" w:author="Isabelly Cristina Santos Maia" w:date="2024-04-26T17:08:00Z">
          <w:pPr>
            <w:pStyle w:val="Ttulo4"/>
            <w:spacing w:before="193"/>
            <w:ind w:right="375"/>
          </w:pPr>
        </w:pPrChange>
      </w:pPr>
      <w:del w:id="13925" w:author="Isabelly Cristina Santos Maia" w:date="2024-03-21T12:29:00Z">
        <w:r w:rsidDel="003E155B">
          <w:delText>Seção III</w:delText>
        </w:r>
      </w:del>
    </w:p>
    <w:p w14:paraId="5A1EC9A7" w14:textId="70D79F59" w:rsidR="00DE1F5F" w:rsidDel="003E155B" w:rsidRDefault="00DE1F5F" w:rsidP="00B06AC4">
      <w:pPr>
        <w:pStyle w:val="Corpodetexto"/>
        <w:jc w:val="center"/>
        <w:rPr>
          <w:del w:id="13926" w:author="Isabelly Cristina Santos Maia" w:date="2024-03-21T12:29:00Z"/>
          <w:b/>
          <w:sz w:val="27"/>
        </w:rPr>
        <w:pPrChange w:id="13927" w:author="Isabelly Cristina Santos Maia" w:date="2024-04-26T17:08:00Z">
          <w:pPr>
            <w:pStyle w:val="Corpodetexto"/>
            <w:spacing w:before="7"/>
          </w:pPr>
        </w:pPrChange>
      </w:pPr>
    </w:p>
    <w:p w14:paraId="6A2ADEFC" w14:textId="458D40E1" w:rsidR="00DE1F5F" w:rsidDel="003E155B" w:rsidRDefault="00863E66" w:rsidP="00B06AC4">
      <w:pPr>
        <w:ind w:left="280"/>
        <w:jc w:val="center"/>
        <w:rPr>
          <w:del w:id="13928" w:author="Isabelly Cristina Santos Maia" w:date="2024-03-21T12:29:00Z"/>
          <w:b/>
          <w:sz w:val="20"/>
        </w:rPr>
        <w:pPrChange w:id="13929" w:author="Isabelly Cristina Santos Maia" w:date="2024-04-26T17:08:00Z">
          <w:pPr>
            <w:ind w:left="280" w:right="377"/>
            <w:jc w:val="center"/>
          </w:pPr>
        </w:pPrChange>
      </w:pPr>
      <w:del w:id="13930" w:author="Isabelly Cristina Santos Maia" w:date="2024-03-21T12:29:00Z">
        <w:r w:rsidDel="003E155B">
          <w:rPr>
            <w:b/>
            <w:sz w:val="20"/>
          </w:rPr>
          <w:delText>Da Comissão de Monitoramento e Avaliação</w:delText>
        </w:r>
      </w:del>
    </w:p>
    <w:p w14:paraId="09B96927" w14:textId="56FEE1D6" w:rsidR="00DE1F5F" w:rsidDel="003E155B" w:rsidRDefault="00DE1F5F" w:rsidP="00B06AC4">
      <w:pPr>
        <w:pStyle w:val="Corpodetexto"/>
        <w:jc w:val="center"/>
        <w:rPr>
          <w:del w:id="13931" w:author="Isabelly Cristina Santos Maia" w:date="2024-03-21T12:29:00Z"/>
          <w:b/>
          <w:sz w:val="27"/>
        </w:rPr>
        <w:pPrChange w:id="13932" w:author="Isabelly Cristina Santos Maia" w:date="2024-04-26T17:08:00Z">
          <w:pPr>
            <w:pStyle w:val="Corpodetexto"/>
            <w:spacing w:before="2"/>
          </w:pPr>
        </w:pPrChange>
      </w:pPr>
    </w:p>
    <w:p w14:paraId="2903BD75" w14:textId="339E96DE" w:rsidR="00DE1F5F" w:rsidDel="003E155B" w:rsidRDefault="00863E66" w:rsidP="00B06AC4">
      <w:pPr>
        <w:pStyle w:val="Corpodetexto"/>
        <w:spacing w:line="362" w:lineRule="auto"/>
        <w:ind w:left="280" w:firstLine="1416"/>
        <w:jc w:val="center"/>
        <w:rPr>
          <w:del w:id="13933" w:author="Isabelly Cristina Santos Maia" w:date="2024-03-21T12:29:00Z"/>
        </w:rPr>
        <w:pPrChange w:id="13934" w:author="Isabelly Cristina Santos Maia" w:date="2024-04-26T17:08:00Z">
          <w:pPr>
            <w:pStyle w:val="Corpodetexto"/>
            <w:spacing w:line="362" w:lineRule="auto"/>
            <w:ind w:left="280" w:right="374" w:firstLine="1416"/>
            <w:jc w:val="both"/>
          </w:pPr>
        </w:pPrChange>
      </w:pPr>
      <w:del w:id="13935"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B06AC4">
      <w:pPr>
        <w:pStyle w:val="PargrafodaLista"/>
        <w:numPr>
          <w:ilvl w:val="0"/>
          <w:numId w:val="31"/>
        </w:numPr>
        <w:tabs>
          <w:tab w:val="left" w:pos="1803"/>
        </w:tabs>
        <w:spacing w:line="362" w:lineRule="auto"/>
        <w:ind w:firstLine="1416"/>
        <w:jc w:val="center"/>
        <w:rPr>
          <w:del w:id="13936" w:author="Isabelly Cristina Santos Maia" w:date="2024-03-21T12:29:00Z"/>
          <w:sz w:val="20"/>
        </w:rPr>
        <w:pPrChange w:id="13937" w:author="Isabelly Cristina Santos Maia" w:date="2024-04-26T17:08:00Z">
          <w:pPr>
            <w:pStyle w:val="PargrafodaLista"/>
            <w:numPr>
              <w:numId w:val="31"/>
            </w:numPr>
            <w:tabs>
              <w:tab w:val="left" w:pos="1803"/>
            </w:tabs>
            <w:spacing w:before="189" w:line="362" w:lineRule="auto"/>
            <w:ind w:right="378" w:firstLine="1416"/>
          </w:pPr>
        </w:pPrChange>
      </w:pPr>
      <w:del w:id="13938"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B06AC4">
      <w:pPr>
        <w:pStyle w:val="PargrafodaLista"/>
        <w:numPr>
          <w:ilvl w:val="0"/>
          <w:numId w:val="31"/>
        </w:numPr>
        <w:tabs>
          <w:tab w:val="left" w:pos="1903"/>
        </w:tabs>
        <w:spacing w:line="360" w:lineRule="auto"/>
        <w:ind w:firstLine="1416"/>
        <w:jc w:val="center"/>
        <w:rPr>
          <w:del w:id="13939" w:author="Isabelly Cristina Santos Maia" w:date="2024-03-21T12:29:00Z"/>
          <w:sz w:val="20"/>
        </w:rPr>
        <w:pPrChange w:id="13940" w:author="Isabelly Cristina Santos Maia" w:date="2024-04-26T17:08:00Z">
          <w:pPr>
            <w:pStyle w:val="PargrafodaLista"/>
            <w:numPr>
              <w:numId w:val="31"/>
            </w:numPr>
            <w:tabs>
              <w:tab w:val="left" w:pos="1903"/>
            </w:tabs>
            <w:spacing w:before="197" w:line="360" w:lineRule="auto"/>
            <w:ind w:right="374" w:firstLine="1416"/>
          </w:pPr>
        </w:pPrChange>
      </w:pPr>
      <w:del w:id="13941"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B06AC4">
      <w:pPr>
        <w:spacing w:line="360" w:lineRule="auto"/>
        <w:jc w:val="center"/>
        <w:rPr>
          <w:del w:id="13942" w:author="Isabelly Cristina Santos Maia" w:date="2024-03-21T12:29:00Z"/>
          <w:sz w:val="20"/>
        </w:rPr>
        <w:sectPr w:rsidR="00DE1F5F" w:rsidDel="003E155B" w:rsidSect="00B06AC4">
          <w:pgSz w:w="11910" w:h="16840"/>
          <w:pgMar w:top="1320" w:right="1320" w:bottom="820" w:left="1420" w:header="0" w:footer="545" w:gutter="0"/>
          <w:cols w:space="720"/>
          <w:sectPrChange w:id="13943" w:author="Isabelly Cristina Santos Maia" w:date="2024-04-26T17:08:00Z">
            <w:sectPr w:rsidR="00DE1F5F" w:rsidDel="003E155B" w:rsidSect="00B06AC4">
              <w:pgMar w:top="1320" w:right="1320" w:bottom="820" w:left="1420" w:header="0" w:footer="545" w:gutter="0"/>
            </w:sectPr>
          </w:sectPrChange>
        </w:sectPr>
        <w:pPrChange w:id="13944" w:author="Isabelly Cristina Santos Maia" w:date="2024-04-26T17:08:00Z">
          <w:pPr>
            <w:spacing w:line="360" w:lineRule="auto"/>
            <w:jc w:val="both"/>
          </w:pPr>
        </w:pPrChange>
      </w:pPr>
    </w:p>
    <w:p w14:paraId="64F9C493" w14:textId="0C3F4EB8" w:rsidR="00DE1F5F" w:rsidDel="003E155B" w:rsidRDefault="00863E66" w:rsidP="00B06AC4">
      <w:pPr>
        <w:pStyle w:val="PargrafodaLista"/>
        <w:numPr>
          <w:ilvl w:val="0"/>
          <w:numId w:val="31"/>
        </w:numPr>
        <w:tabs>
          <w:tab w:val="left" w:pos="1918"/>
        </w:tabs>
        <w:spacing w:line="364" w:lineRule="auto"/>
        <w:ind w:firstLine="1416"/>
        <w:jc w:val="center"/>
        <w:rPr>
          <w:del w:id="13945" w:author="Isabelly Cristina Santos Maia" w:date="2024-03-21T12:29:00Z"/>
          <w:sz w:val="20"/>
        </w:rPr>
        <w:pPrChange w:id="13946" w:author="Isabelly Cristina Santos Maia" w:date="2024-04-26T17:08:00Z">
          <w:pPr>
            <w:pStyle w:val="PargrafodaLista"/>
            <w:numPr>
              <w:numId w:val="31"/>
            </w:numPr>
            <w:tabs>
              <w:tab w:val="left" w:pos="1918"/>
            </w:tabs>
            <w:spacing w:before="68" w:line="364" w:lineRule="auto"/>
            <w:ind w:right="371" w:firstLine="1416"/>
          </w:pPr>
        </w:pPrChange>
      </w:pPr>
      <w:del w:id="13947"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B06AC4">
      <w:pPr>
        <w:pStyle w:val="PargrafodaLista"/>
        <w:numPr>
          <w:ilvl w:val="0"/>
          <w:numId w:val="31"/>
        </w:numPr>
        <w:tabs>
          <w:tab w:val="left" w:pos="1999"/>
        </w:tabs>
        <w:spacing w:line="362" w:lineRule="auto"/>
        <w:ind w:firstLine="1416"/>
        <w:jc w:val="center"/>
        <w:rPr>
          <w:del w:id="13948" w:author="Isabelly Cristina Santos Maia" w:date="2024-03-21T12:29:00Z"/>
          <w:sz w:val="20"/>
        </w:rPr>
        <w:pPrChange w:id="13949" w:author="Isabelly Cristina Santos Maia" w:date="2024-04-26T17:08:00Z">
          <w:pPr>
            <w:pStyle w:val="PargrafodaLista"/>
            <w:numPr>
              <w:numId w:val="31"/>
            </w:numPr>
            <w:tabs>
              <w:tab w:val="left" w:pos="1999"/>
            </w:tabs>
            <w:spacing w:before="194" w:line="362" w:lineRule="auto"/>
            <w:ind w:right="372" w:firstLine="1416"/>
          </w:pPr>
        </w:pPrChange>
      </w:pPr>
      <w:del w:id="13950"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B06AC4">
      <w:pPr>
        <w:pStyle w:val="PargrafodaLista"/>
        <w:numPr>
          <w:ilvl w:val="0"/>
          <w:numId w:val="31"/>
        </w:numPr>
        <w:tabs>
          <w:tab w:val="left" w:pos="1899"/>
        </w:tabs>
        <w:spacing w:line="364" w:lineRule="auto"/>
        <w:ind w:firstLine="1416"/>
        <w:jc w:val="center"/>
        <w:rPr>
          <w:del w:id="13951" w:author="Isabelly Cristina Santos Maia" w:date="2024-03-21T12:29:00Z"/>
          <w:sz w:val="20"/>
        </w:rPr>
        <w:pPrChange w:id="13952" w:author="Isabelly Cristina Santos Maia" w:date="2024-04-26T17:08:00Z">
          <w:pPr>
            <w:pStyle w:val="PargrafodaLista"/>
            <w:numPr>
              <w:numId w:val="31"/>
            </w:numPr>
            <w:tabs>
              <w:tab w:val="left" w:pos="1899"/>
            </w:tabs>
            <w:spacing w:before="192" w:line="364" w:lineRule="auto"/>
            <w:ind w:right="382" w:firstLine="1416"/>
          </w:pPr>
        </w:pPrChange>
      </w:pPr>
      <w:del w:id="13953"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B06AC4">
      <w:pPr>
        <w:pStyle w:val="PargrafodaLista"/>
        <w:numPr>
          <w:ilvl w:val="0"/>
          <w:numId w:val="31"/>
        </w:numPr>
        <w:tabs>
          <w:tab w:val="left" w:pos="1937"/>
        </w:tabs>
        <w:spacing w:line="362" w:lineRule="auto"/>
        <w:ind w:firstLine="1416"/>
        <w:jc w:val="center"/>
        <w:rPr>
          <w:del w:id="13954" w:author="Isabelly Cristina Santos Maia" w:date="2024-03-21T12:29:00Z"/>
          <w:sz w:val="20"/>
        </w:rPr>
        <w:pPrChange w:id="13955" w:author="Isabelly Cristina Santos Maia" w:date="2024-04-26T17:08:00Z">
          <w:pPr>
            <w:pStyle w:val="PargrafodaLista"/>
            <w:numPr>
              <w:numId w:val="31"/>
            </w:numPr>
            <w:tabs>
              <w:tab w:val="left" w:pos="1937"/>
            </w:tabs>
            <w:spacing w:before="189" w:line="362" w:lineRule="auto"/>
            <w:ind w:right="379" w:firstLine="1416"/>
          </w:pPr>
        </w:pPrChange>
      </w:pPr>
      <w:del w:id="13956"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B06AC4">
      <w:pPr>
        <w:pStyle w:val="PargrafodaLista"/>
        <w:numPr>
          <w:ilvl w:val="0"/>
          <w:numId w:val="31"/>
        </w:numPr>
        <w:tabs>
          <w:tab w:val="left" w:pos="2081"/>
        </w:tabs>
        <w:spacing w:line="360" w:lineRule="auto"/>
        <w:ind w:firstLine="1416"/>
        <w:jc w:val="center"/>
        <w:rPr>
          <w:del w:id="13957" w:author="Isabelly Cristina Santos Maia" w:date="2024-03-21T12:29:00Z"/>
          <w:sz w:val="20"/>
        </w:rPr>
        <w:pPrChange w:id="13958" w:author="Isabelly Cristina Santos Maia" w:date="2024-04-26T17:08:00Z">
          <w:pPr>
            <w:pStyle w:val="PargrafodaLista"/>
            <w:numPr>
              <w:numId w:val="31"/>
            </w:numPr>
            <w:tabs>
              <w:tab w:val="left" w:pos="2081"/>
            </w:tabs>
            <w:spacing w:before="197" w:line="360" w:lineRule="auto"/>
            <w:ind w:right="376" w:firstLine="1416"/>
          </w:pPr>
        </w:pPrChange>
      </w:pPr>
      <w:del w:id="13959"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B06AC4">
      <w:pPr>
        <w:pStyle w:val="Corpodetexto"/>
        <w:jc w:val="center"/>
        <w:rPr>
          <w:del w:id="13960" w:author="Isabelly Cristina Santos Maia" w:date="2024-03-21T12:29:00Z"/>
          <w:sz w:val="17"/>
        </w:rPr>
        <w:pPrChange w:id="13961" w:author="Isabelly Cristina Santos Maia" w:date="2024-04-26T17:08:00Z">
          <w:pPr>
            <w:pStyle w:val="Corpodetexto"/>
            <w:spacing w:before="4"/>
          </w:pPr>
        </w:pPrChange>
      </w:pPr>
    </w:p>
    <w:p w14:paraId="2F2C91B8" w14:textId="42ECBAC1" w:rsidR="00DE1F5F" w:rsidDel="003E155B" w:rsidRDefault="00863E66" w:rsidP="00B06AC4">
      <w:pPr>
        <w:pStyle w:val="PargrafodaLista"/>
        <w:numPr>
          <w:ilvl w:val="0"/>
          <w:numId w:val="31"/>
        </w:numPr>
        <w:tabs>
          <w:tab w:val="left" w:pos="2119"/>
        </w:tabs>
        <w:spacing w:line="362" w:lineRule="auto"/>
        <w:ind w:firstLine="1416"/>
        <w:jc w:val="center"/>
        <w:rPr>
          <w:del w:id="13962" w:author="Isabelly Cristina Santos Maia" w:date="2024-03-21T12:29:00Z"/>
          <w:sz w:val="20"/>
        </w:rPr>
        <w:pPrChange w:id="13963" w:author="Isabelly Cristina Santos Maia" w:date="2024-04-26T17:08:00Z">
          <w:pPr>
            <w:pStyle w:val="PargrafodaLista"/>
            <w:numPr>
              <w:numId w:val="31"/>
            </w:numPr>
            <w:tabs>
              <w:tab w:val="left" w:pos="2119"/>
            </w:tabs>
            <w:spacing w:line="362" w:lineRule="auto"/>
            <w:ind w:right="372" w:firstLine="1416"/>
          </w:pPr>
        </w:pPrChange>
      </w:pPr>
      <w:del w:id="13964"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B06AC4">
      <w:pPr>
        <w:pStyle w:val="PargrafodaLista"/>
        <w:numPr>
          <w:ilvl w:val="0"/>
          <w:numId w:val="31"/>
        </w:numPr>
        <w:tabs>
          <w:tab w:val="left" w:pos="1985"/>
        </w:tabs>
        <w:spacing w:line="362" w:lineRule="auto"/>
        <w:ind w:firstLine="1416"/>
        <w:jc w:val="center"/>
        <w:rPr>
          <w:del w:id="13965" w:author="Isabelly Cristina Santos Maia" w:date="2024-03-21T12:29:00Z"/>
          <w:sz w:val="20"/>
        </w:rPr>
        <w:pPrChange w:id="13966" w:author="Isabelly Cristina Santos Maia" w:date="2024-04-26T17:08:00Z">
          <w:pPr>
            <w:pStyle w:val="PargrafodaLista"/>
            <w:numPr>
              <w:numId w:val="31"/>
            </w:numPr>
            <w:tabs>
              <w:tab w:val="left" w:pos="1985"/>
            </w:tabs>
            <w:spacing w:before="191" w:line="362" w:lineRule="auto"/>
            <w:ind w:right="378" w:firstLine="1416"/>
          </w:pPr>
        </w:pPrChange>
      </w:pPr>
      <w:del w:id="13967"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B06AC4">
      <w:pPr>
        <w:pStyle w:val="PargrafodaLista"/>
        <w:numPr>
          <w:ilvl w:val="0"/>
          <w:numId w:val="31"/>
        </w:numPr>
        <w:tabs>
          <w:tab w:val="left" w:pos="1889"/>
        </w:tabs>
        <w:spacing w:line="362" w:lineRule="auto"/>
        <w:ind w:firstLine="1416"/>
        <w:jc w:val="center"/>
        <w:rPr>
          <w:del w:id="13968" w:author="Isabelly Cristina Santos Maia" w:date="2024-03-21T12:29:00Z"/>
          <w:sz w:val="20"/>
        </w:rPr>
        <w:pPrChange w:id="13969" w:author="Isabelly Cristina Santos Maia" w:date="2024-04-26T17:08:00Z">
          <w:pPr>
            <w:pStyle w:val="PargrafodaLista"/>
            <w:numPr>
              <w:numId w:val="31"/>
            </w:numPr>
            <w:tabs>
              <w:tab w:val="left" w:pos="1889"/>
            </w:tabs>
            <w:spacing w:before="192" w:line="362" w:lineRule="auto"/>
            <w:ind w:right="375" w:firstLine="1416"/>
          </w:pPr>
        </w:pPrChange>
      </w:pPr>
      <w:del w:id="13970"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B06AC4">
      <w:pPr>
        <w:pStyle w:val="Corpodetexto"/>
        <w:spacing w:line="362" w:lineRule="auto"/>
        <w:ind w:left="280" w:firstLine="1416"/>
        <w:jc w:val="center"/>
        <w:rPr>
          <w:del w:id="13971" w:author="Isabelly Cristina Santos Maia" w:date="2024-03-21T12:29:00Z"/>
        </w:rPr>
        <w:pPrChange w:id="13972" w:author="Isabelly Cristina Santos Maia" w:date="2024-04-26T17:08:00Z">
          <w:pPr>
            <w:pStyle w:val="Corpodetexto"/>
            <w:spacing w:before="190" w:line="362" w:lineRule="auto"/>
            <w:ind w:left="280" w:right="372" w:firstLine="1416"/>
            <w:jc w:val="both"/>
          </w:pPr>
        </w:pPrChange>
      </w:pPr>
      <w:del w:id="13973"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B06AC4">
      <w:pPr>
        <w:pStyle w:val="Corpodetexto"/>
        <w:spacing w:line="367" w:lineRule="auto"/>
        <w:ind w:left="280" w:firstLine="1416"/>
        <w:jc w:val="center"/>
        <w:rPr>
          <w:del w:id="13974" w:author="Isabelly Cristina Santos Maia" w:date="2024-03-21T12:29:00Z"/>
        </w:rPr>
        <w:pPrChange w:id="13975" w:author="Isabelly Cristina Santos Maia" w:date="2024-04-26T17:08:00Z">
          <w:pPr>
            <w:pStyle w:val="Corpodetexto"/>
            <w:spacing w:before="189" w:line="367" w:lineRule="auto"/>
            <w:ind w:left="280" w:right="374" w:firstLine="1416"/>
            <w:jc w:val="both"/>
          </w:pPr>
        </w:pPrChange>
      </w:pPr>
      <w:del w:id="13976"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B06AC4">
      <w:pPr>
        <w:pStyle w:val="Corpodetexto"/>
        <w:spacing w:line="364" w:lineRule="auto"/>
        <w:ind w:left="280" w:firstLine="1416"/>
        <w:jc w:val="center"/>
        <w:rPr>
          <w:del w:id="13977" w:author="Isabelly Cristina Santos Maia" w:date="2024-03-21T12:29:00Z"/>
        </w:rPr>
        <w:pPrChange w:id="13978" w:author="Isabelly Cristina Santos Maia" w:date="2024-04-26T17:08:00Z">
          <w:pPr>
            <w:pStyle w:val="Corpodetexto"/>
            <w:spacing w:before="190" w:line="364" w:lineRule="auto"/>
            <w:ind w:left="280" w:right="375" w:firstLine="1416"/>
            <w:jc w:val="both"/>
          </w:pPr>
        </w:pPrChange>
      </w:pPr>
      <w:del w:id="13979"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B06AC4">
      <w:pPr>
        <w:spacing w:line="364" w:lineRule="auto"/>
        <w:jc w:val="center"/>
        <w:rPr>
          <w:del w:id="13980" w:author="Isabelly Cristina Santos Maia" w:date="2024-03-21T12:29:00Z"/>
        </w:rPr>
        <w:sectPr w:rsidR="00DE1F5F" w:rsidDel="003E155B" w:rsidSect="00B06AC4">
          <w:pgSz w:w="11910" w:h="16840"/>
          <w:pgMar w:top="1320" w:right="1320" w:bottom="820" w:left="1420" w:header="0" w:footer="545" w:gutter="0"/>
          <w:cols w:space="720"/>
          <w:sectPrChange w:id="13981" w:author="Isabelly Cristina Santos Maia" w:date="2024-04-26T17:08:00Z">
            <w:sectPr w:rsidR="00DE1F5F" w:rsidDel="003E155B" w:rsidSect="00B06AC4">
              <w:pgMar w:top="1320" w:right="1320" w:bottom="820" w:left="1420" w:header="0" w:footer="545" w:gutter="0"/>
            </w:sectPr>
          </w:sectPrChange>
        </w:sectPr>
        <w:pPrChange w:id="13982" w:author="Isabelly Cristina Santos Maia" w:date="2024-04-26T17:08:00Z">
          <w:pPr>
            <w:spacing w:line="364" w:lineRule="auto"/>
            <w:jc w:val="both"/>
          </w:pPr>
        </w:pPrChange>
      </w:pPr>
    </w:p>
    <w:p w14:paraId="20C116D0" w14:textId="60D57620" w:rsidR="00DE1F5F" w:rsidDel="003E155B" w:rsidRDefault="00863E66" w:rsidP="00B06AC4">
      <w:pPr>
        <w:pStyle w:val="Corpodetexto"/>
        <w:spacing w:line="362" w:lineRule="auto"/>
        <w:ind w:left="280" w:firstLine="1416"/>
        <w:jc w:val="center"/>
        <w:rPr>
          <w:del w:id="13983" w:author="Isabelly Cristina Santos Maia" w:date="2024-03-21T12:29:00Z"/>
        </w:rPr>
        <w:pPrChange w:id="13984" w:author="Isabelly Cristina Santos Maia" w:date="2024-04-26T17:08:00Z">
          <w:pPr>
            <w:pStyle w:val="Corpodetexto"/>
            <w:spacing w:before="68" w:line="362" w:lineRule="auto"/>
            <w:ind w:left="280" w:right="377" w:firstLine="1416"/>
            <w:jc w:val="both"/>
          </w:pPr>
        </w:pPrChange>
      </w:pPr>
      <w:del w:id="13985"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B06AC4">
      <w:pPr>
        <w:pStyle w:val="Corpodetexto"/>
        <w:spacing w:line="360" w:lineRule="auto"/>
        <w:ind w:left="280" w:firstLine="1416"/>
        <w:jc w:val="center"/>
        <w:rPr>
          <w:del w:id="13986" w:author="Isabelly Cristina Santos Maia" w:date="2024-03-21T12:29:00Z"/>
        </w:rPr>
        <w:pPrChange w:id="13987" w:author="Isabelly Cristina Santos Maia" w:date="2024-04-26T17:08:00Z">
          <w:pPr>
            <w:pStyle w:val="Corpodetexto"/>
            <w:spacing w:before="197" w:line="360" w:lineRule="auto"/>
            <w:ind w:left="280" w:right="375" w:firstLine="1416"/>
            <w:jc w:val="both"/>
          </w:pPr>
        </w:pPrChange>
      </w:pPr>
      <w:del w:id="13988"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B06AC4">
      <w:pPr>
        <w:pStyle w:val="Corpodetexto"/>
        <w:jc w:val="center"/>
        <w:rPr>
          <w:del w:id="13989" w:author="Isabelly Cristina Santos Maia" w:date="2024-03-21T12:29:00Z"/>
          <w:sz w:val="22"/>
        </w:rPr>
        <w:pPrChange w:id="13990" w:author="Isabelly Cristina Santos Maia" w:date="2024-04-26T17:08:00Z">
          <w:pPr>
            <w:pStyle w:val="Corpodetexto"/>
          </w:pPr>
        </w:pPrChange>
      </w:pPr>
    </w:p>
    <w:p w14:paraId="1E9911C8" w14:textId="67AF0766" w:rsidR="00DE1F5F" w:rsidDel="003E155B" w:rsidRDefault="00DE1F5F" w:rsidP="00B06AC4">
      <w:pPr>
        <w:pStyle w:val="Corpodetexto"/>
        <w:jc w:val="center"/>
        <w:rPr>
          <w:del w:id="13991" w:author="Isabelly Cristina Santos Maia" w:date="2024-03-21T12:29:00Z"/>
          <w:sz w:val="22"/>
        </w:rPr>
        <w:pPrChange w:id="13992" w:author="Isabelly Cristina Santos Maia" w:date="2024-04-26T17:08:00Z">
          <w:pPr>
            <w:pStyle w:val="Corpodetexto"/>
          </w:pPr>
        </w:pPrChange>
      </w:pPr>
    </w:p>
    <w:p w14:paraId="714BF933" w14:textId="40BBD4C9" w:rsidR="00DE1F5F" w:rsidDel="003E155B" w:rsidRDefault="00DE1F5F" w:rsidP="00B06AC4">
      <w:pPr>
        <w:pStyle w:val="Corpodetexto"/>
        <w:jc w:val="center"/>
        <w:rPr>
          <w:del w:id="13993" w:author="Isabelly Cristina Santos Maia" w:date="2024-03-21T12:29:00Z"/>
        </w:rPr>
        <w:pPrChange w:id="13994" w:author="Isabelly Cristina Santos Maia" w:date="2024-04-26T17:08:00Z">
          <w:pPr>
            <w:pStyle w:val="Corpodetexto"/>
            <w:spacing w:before="5"/>
          </w:pPr>
        </w:pPrChange>
      </w:pPr>
    </w:p>
    <w:p w14:paraId="0AA407AD" w14:textId="03A04C3B" w:rsidR="00DE1F5F" w:rsidDel="003E155B" w:rsidRDefault="00863E66" w:rsidP="00B06AC4">
      <w:pPr>
        <w:pStyle w:val="Ttulo4"/>
        <w:rPr>
          <w:del w:id="13995" w:author="Isabelly Cristina Santos Maia" w:date="2024-03-21T12:29:00Z"/>
        </w:rPr>
        <w:pPrChange w:id="13996" w:author="Isabelly Cristina Santos Maia" w:date="2024-04-26T17:08:00Z">
          <w:pPr>
            <w:pStyle w:val="Ttulo4"/>
            <w:ind w:right="375"/>
          </w:pPr>
        </w:pPrChange>
      </w:pPr>
      <w:del w:id="13997" w:author="Isabelly Cristina Santos Maia" w:date="2024-03-21T12:29:00Z">
        <w:r w:rsidDel="003E155B">
          <w:delText>CAPÍTULO VII</w:delText>
        </w:r>
      </w:del>
    </w:p>
    <w:p w14:paraId="51C72BEC" w14:textId="37991EBF" w:rsidR="00DE1F5F" w:rsidDel="003E155B" w:rsidRDefault="00DE1F5F" w:rsidP="00B06AC4">
      <w:pPr>
        <w:pStyle w:val="Corpodetexto"/>
        <w:jc w:val="center"/>
        <w:rPr>
          <w:del w:id="13998" w:author="Isabelly Cristina Santos Maia" w:date="2024-03-21T12:29:00Z"/>
          <w:b/>
          <w:sz w:val="27"/>
        </w:rPr>
        <w:pPrChange w:id="13999" w:author="Isabelly Cristina Santos Maia" w:date="2024-04-26T17:08:00Z">
          <w:pPr>
            <w:pStyle w:val="Corpodetexto"/>
            <w:spacing w:before="7"/>
          </w:pPr>
        </w:pPrChange>
      </w:pPr>
    </w:p>
    <w:p w14:paraId="60ECDFCA" w14:textId="316316EA" w:rsidR="00DE1F5F" w:rsidDel="003E155B" w:rsidRDefault="00863E66" w:rsidP="00B06AC4">
      <w:pPr>
        <w:ind w:left="280"/>
        <w:jc w:val="center"/>
        <w:rPr>
          <w:del w:id="14000" w:author="Isabelly Cristina Santos Maia" w:date="2024-03-21T12:29:00Z"/>
          <w:b/>
          <w:sz w:val="20"/>
        </w:rPr>
        <w:pPrChange w:id="14001" w:author="Isabelly Cristina Santos Maia" w:date="2024-04-26T17:08:00Z">
          <w:pPr>
            <w:ind w:left="280" w:right="375"/>
            <w:jc w:val="center"/>
          </w:pPr>
        </w:pPrChange>
      </w:pPr>
      <w:del w:id="14002" w:author="Isabelly Cristina Santos Maia" w:date="2024-03-21T12:29:00Z">
        <w:r w:rsidDel="003E155B">
          <w:rPr>
            <w:b/>
            <w:sz w:val="20"/>
          </w:rPr>
          <w:delText>DA ATUAÇÃO EM REDE</w:delText>
        </w:r>
      </w:del>
    </w:p>
    <w:p w14:paraId="7A52272A" w14:textId="4172DD9C" w:rsidR="00DE1F5F" w:rsidDel="003E155B" w:rsidRDefault="00DE1F5F" w:rsidP="00B06AC4">
      <w:pPr>
        <w:pStyle w:val="Corpodetexto"/>
        <w:jc w:val="center"/>
        <w:rPr>
          <w:del w:id="14003" w:author="Isabelly Cristina Santos Maia" w:date="2024-03-21T12:29:00Z"/>
          <w:b/>
          <w:sz w:val="27"/>
        </w:rPr>
        <w:pPrChange w:id="14004" w:author="Isabelly Cristina Santos Maia" w:date="2024-04-26T17:08:00Z">
          <w:pPr>
            <w:pStyle w:val="Corpodetexto"/>
            <w:spacing w:before="7"/>
          </w:pPr>
        </w:pPrChange>
      </w:pPr>
    </w:p>
    <w:p w14:paraId="3CB56DD8" w14:textId="48386561" w:rsidR="00DE1F5F" w:rsidDel="003E155B" w:rsidRDefault="00863E66" w:rsidP="00B06AC4">
      <w:pPr>
        <w:pStyle w:val="Corpodetexto"/>
        <w:spacing w:line="360" w:lineRule="auto"/>
        <w:ind w:left="280" w:firstLine="1416"/>
        <w:jc w:val="center"/>
        <w:rPr>
          <w:del w:id="14005" w:author="Isabelly Cristina Santos Maia" w:date="2024-03-21T12:29:00Z"/>
        </w:rPr>
        <w:pPrChange w:id="14006" w:author="Isabelly Cristina Santos Maia" w:date="2024-04-26T17:08:00Z">
          <w:pPr>
            <w:pStyle w:val="Corpodetexto"/>
            <w:spacing w:line="360" w:lineRule="auto"/>
            <w:ind w:left="280" w:right="377" w:firstLine="1416"/>
            <w:jc w:val="both"/>
          </w:pPr>
        </w:pPrChange>
      </w:pPr>
      <w:del w:id="14007"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B06AC4">
      <w:pPr>
        <w:pStyle w:val="Corpodetexto"/>
        <w:jc w:val="center"/>
        <w:rPr>
          <w:del w:id="14008" w:author="Isabelly Cristina Santos Maia" w:date="2024-03-21T12:29:00Z"/>
          <w:sz w:val="17"/>
        </w:rPr>
        <w:pPrChange w:id="14009" w:author="Isabelly Cristina Santos Maia" w:date="2024-04-26T17:08:00Z">
          <w:pPr>
            <w:pStyle w:val="Corpodetexto"/>
            <w:spacing w:before="4"/>
          </w:pPr>
        </w:pPrChange>
      </w:pPr>
    </w:p>
    <w:p w14:paraId="1F2C1C19" w14:textId="482EEA21" w:rsidR="00DE1F5F" w:rsidDel="003E155B" w:rsidRDefault="00863E66" w:rsidP="00B06AC4">
      <w:pPr>
        <w:pStyle w:val="Corpodetexto"/>
        <w:spacing w:line="362" w:lineRule="auto"/>
        <w:ind w:left="280" w:firstLine="1416"/>
        <w:jc w:val="center"/>
        <w:rPr>
          <w:del w:id="14010" w:author="Isabelly Cristina Santos Maia" w:date="2024-03-21T12:29:00Z"/>
        </w:rPr>
        <w:pPrChange w:id="14011" w:author="Isabelly Cristina Santos Maia" w:date="2024-04-26T17:08:00Z">
          <w:pPr>
            <w:pStyle w:val="Corpodetexto"/>
            <w:spacing w:line="362" w:lineRule="auto"/>
            <w:ind w:left="280" w:right="377" w:firstLine="1416"/>
            <w:jc w:val="both"/>
          </w:pPr>
        </w:pPrChange>
      </w:pPr>
      <w:del w:id="14012"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B06AC4">
      <w:pPr>
        <w:pStyle w:val="PargrafodaLista"/>
        <w:numPr>
          <w:ilvl w:val="0"/>
          <w:numId w:val="30"/>
        </w:numPr>
        <w:tabs>
          <w:tab w:val="left" w:pos="1946"/>
        </w:tabs>
        <w:spacing w:line="364" w:lineRule="auto"/>
        <w:ind w:firstLine="1416"/>
        <w:jc w:val="center"/>
        <w:rPr>
          <w:del w:id="14013" w:author="Isabelly Cristina Santos Maia" w:date="2024-03-21T12:29:00Z"/>
          <w:sz w:val="20"/>
        </w:rPr>
        <w:pPrChange w:id="14014" w:author="Isabelly Cristina Santos Maia" w:date="2024-04-26T17:08:00Z">
          <w:pPr>
            <w:pStyle w:val="PargrafodaLista"/>
            <w:numPr>
              <w:numId w:val="30"/>
            </w:numPr>
            <w:tabs>
              <w:tab w:val="left" w:pos="1946"/>
            </w:tabs>
            <w:spacing w:before="192" w:line="364" w:lineRule="auto"/>
            <w:ind w:right="382" w:firstLine="1416"/>
          </w:pPr>
        </w:pPrChange>
      </w:pPr>
      <w:del w:id="14015"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B06AC4">
      <w:pPr>
        <w:pStyle w:val="PargrafodaLista"/>
        <w:numPr>
          <w:ilvl w:val="0"/>
          <w:numId w:val="30"/>
        </w:numPr>
        <w:tabs>
          <w:tab w:val="left" w:pos="1990"/>
        </w:tabs>
        <w:spacing w:line="360" w:lineRule="auto"/>
        <w:ind w:firstLine="1416"/>
        <w:jc w:val="center"/>
        <w:rPr>
          <w:del w:id="14016" w:author="Isabelly Cristina Santos Maia" w:date="2024-03-21T12:29:00Z"/>
          <w:sz w:val="20"/>
        </w:rPr>
        <w:pPrChange w:id="14017" w:author="Isabelly Cristina Santos Maia" w:date="2024-04-26T17:08:00Z">
          <w:pPr>
            <w:pStyle w:val="PargrafodaLista"/>
            <w:numPr>
              <w:numId w:val="30"/>
            </w:numPr>
            <w:tabs>
              <w:tab w:val="left" w:pos="1990"/>
            </w:tabs>
            <w:spacing w:before="194" w:line="360" w:lineRule="auto"/>
            <w:ind w:right="378" w:firstLine="1416"/>
          </w:pPr>
        </w:pPrChange>
      </w:pPr>
      <w:del w:id="14018"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B06AC4">
      <w:pPr>
        <w:pStyle w:val="Corpodetexto"/>
        <w:jc w:val="center"/>
        <w:rPr>
          <w:del w:id="14019" w:author="Isabelly Cristina Santos Maia" w:date="2024-03-21T12:29:00Z"/>
          <w:sz w:val="8"/>
        </w:rPr>
        <w:pPrChange w:id="14020" w:author="Isabelly Cristina Santos Maia" w:date="2024-04-26T17:08:00Z">
          <w:pPr>
            <w:pStyle w:val="Corpodetexto"/>
            <w:spacing w:before="11"/>
          </w:pPr>
        </w:pPrChange>
      </w:pPr>
    </w:p>
    <w:p w14:paraId="52C72801" w14:textId="795E6788" w:rsidR="00DE1F5F" w:rsidDel="003E155B" w:rsidRDefault="00863E66" w:rsidP="00B06AC4">
      <w:pPr>
        <w:pStyle w:val="PargrafodaLista"/>
        <w:numPr>
          <w:ilvl w:val="0"/>
          <w:numId w:val="30"/>
        </w:numPr>
        <w:tabs>
          <w:tab w:val="left" w:pos="1942"/>
        </w:tabs>
        <w:ind w:left="1941" w:hanging="246"/>
        <w:jc w:val="center"/>
        <w:rPr>
          <w:del w:id="14021" w:author="Isabelly Cristina Santos Maia" w:date="2024-03-21T12:29:00Z"/>
          <w:sz w:val="20"/>
        </w:rPr>
        <w:pPrChange w:id="14022" w:author="Isabelly Cristina Santos Maia" w:date="2024-04-26T17:08:00Z">
          <w:pPr>
            <w:pStyle w:val="PargrafodaLista"/>
            <w:numPr>
              <w:numId w:val="30"/>
            </w:numPr>
            <w:tabs>
              <w:tab w:val="left" w:pos="1942"/>
            </w:tabs>
            <w:spacing w:before="95"/>
            <w:ind w:left="1941" w:hanging="246"/>
          </w:pPr>
        </w:pPrChange>
      </w:pPr>
      <w:del w:id="14023"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B06AC4">
      <w:pPr>
        <w:pStyle w:val="Corpodetexto"/>
        <w:ind w:left="280"/>
        <w:jc w:val="center"/>
        <w:rPr>
          <w:del w:id="14024" w:author="Isabelly Cristina Santos Maia" w:date="2024-03-21T12:29:00Z"/>
        </w:rPr>
        <w:pPrChange w:id="14025" w:author="Isabelly Cristina Santos Maia" w:date="2024-04-26T17:08:00Z">
          <w:pPr>
            <w:pStyle w:val="Corpodetexto"/>
            <w:spacing w:before="120"/>
            <w:ind w:left="280"/>
          </w:pPr>
        </w:pPrChange>
      </w:pPr>
      <w:del w:id="14026" w:author="Isabelly Cristina Santos Maia" w:date="2024-03-21T12:29:00Z">
        <w:r w:rsidDel="003E155B">
          <w:delText>participou; ou</w:delText>
        </w:r>
      </w:del>
    </w:p>
    <w:p w14:paraId="3F6899E3" w14:textId="5D111C52" w:rsidR="00DE1F5F" w:rsidDel="003E155B" w:rsidRDefault="00DE1F5F" w:rsidP="00B06AC4">
      <w:pPr>
        <w:pStyle w:val="Corpodetexto"/>
        <w:jc w:val="center"/>
        <w:rPr>
          <w:del w:id="14027" w:author="Isabelly Cristina Santos Maia" w:date="2024-03-21T12:29:00Z"/>
          <w:sz w:val="18"/>
        </w:rPr>
        <w:pPrChange w:id="14028" w:author="Isabelly Cristina Santos Maia" w:date="2024-04-26T17:08:00Z">
          <w:pPr>
            <w:pStyle w:val="Corpodetexto"/>
            <w:spacing w:before="7"/>
          </w:pPr>
        </w:pPrChange>
      </w:pPr>
    </w:p>
    <w:p w14:paraId="2AE4619F" w14:textId="5E17ECE8" w:rsidR="00DE1F5F" w:rsidDel="003E155B" w:rsidRDefault="00863E66" w:rsidP="00B06AC4">
      <w:pPr>
        <w:pStyle w:val="PargrafodaLista"/>
        <w:numPr>
          <w:ilvl w:val="0"/>
          <w:numId w:val="30"/>
        </w:numPr>
        <w:tabs>
          <w:tab w:val="left" w:pos="1946"/>
        </w:tabs>
        <w:ind w:left="1945"/>
        <w:jc w:val="center"/>
        <w:rPr>
          <w:del w:id="14029" w:author="Isabelly Cristina Santos Maia" w:date="2024-03-21T12:29:00Z"/>
          <w:sz w:val="20"/>
        </w:rPr>
        <w:pPrChange w:id="14030" w:author="Isabelly Cristina Santos Maia" w:date="2024-04-26T17:08:00Z">
          <w:pPr>
            <w:pStyle w:val="PargrafodaLista"/>
            <w:numPr>
              <w:numId w:val="30"/>
            </w:numPr>
            <w:tabs>
              <w:tab w:val="left" w:pos="1946"/>
            </w:tabs>
            <w:spacing w:before="95"/>
            <w:ind w:left="1945" w:hanging="250"/>
          </w:pPr>
        </w:pPrChange>
      </w:pPr>
      <w:del w:id="14031"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B06AC4">
      <w:pPr>
        <w:pStyle w:val="Corpodetexto"/>
        <w:jc w:val="center"/>
        <w:rPr>
          <w:del w:id="14032" w:author="Isabelly Cristina Santos Maia" w:date="2024-03-21T12:29:00Z"/>
          <w:sz w:val="27"/>
        </w:rPr>
        <w:pPrChange w:id="14033" w:author="Isabelly Cristina Santos Maia" w:date="2024-04-26T17:08:00Z">
          <w:pPr>
            <w:pStyle w:val="Corpodetexto"/>
            <w:spacing w:before="6"/>
          </w:pPr>
        </w:pPrChange>
      </w:pPr>
    </w:p>
    <w:p w14:paraId="109C0CEC" w14:textId="5C4C6FF0" w:rsidR="00DE1F5F" w:rsidDel="003E155B" w:rsidRDefault="00863E66" w:rsidP="00B06AC4">
      <w:pPr>
        <w:pStyle w:val="Corpodetexto"/>
        <w:spacing w:line="362" w:lineRule="auto"/>
        <w:ind w:left="280" w:firstLine="1416"/>
        <w:jc w:val="center"/>
        <w:rPr>
          <w:del w:id="14034" w:author="Isabelly Cristina Santos Maia" w:date="2024-03-21T12:29:00Z"/>
        </w:rPr>
        <w:pPrChange w:id="14035" w:author="Isabelly Cristina Santos Maia" w:date="2024-04-26T17:08:00Z">
          <w:pPr>
            <w:pStyle w:val="Corpodetexto"/>
            <w:spacing w:line="362" w:lineRule="auto"/>
            <w:ind w:left="280" w:right="376" w:firstLine="1416"/>
            <w:jc w:val="both"/>
          </w:pPr>
        </w:pPrChange>
      </w:pPr>
      <w:del w:id="14036"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B06AC4">
      <w:pPr>
        <w:pStyle w:val="Corpodetexto"/>
        <w:spacing w:line="362" w:lineRule="auto"/>
        <w:ind w:left="280" w:firstLine="1416"/>
        <w:jc w:val="center"/>
        <w:rPr>
          <w:del w:id="14037" w:author="Isabelly Cristina Santos Maia" w:date="2024-03-21T12:29:00Z"/>
        </w:rPr>
        <w:pPrChange w:id="14038" w:author="Isabelly Cristina Santos Maia" w:date="2024-04-26T17:08:00Z">
          <w:pPr>
            <w:pStyle w:val="Corpodetexto"/>
            <w:spacing w:before="193" w:line="362" w:lineRule="auto"/>
            <w:ind w:left="280" w:right="375" w:firstLine="1416"/>
            <w:jc w:val="both"/>
          </w:pPr>
        </w:pPrChange>
      </w:pPr>
      <w:del w:id="14039"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B06AC4">
      <w:pPr>
        <w:pStyle w:val="Corpodetexto"/>
        <w:spacing w:line="364" w:lineRule="auto"/>
        <w:ind w:left="280" w:firstLine="1416"/>
        <w:jc w:val="center"/>
        <w:rPr>
          <w:del w:id="14040" w:author="Isabelly Cristina Santos Maia" w:date="2024-03-21T12:29:00Z"/>
        </w:rPr>
        <w:pPrChange w:id="14041" w:author="Isabelly Cristina Santos Maia" w:date="2024-04-26T17:08:00Z">
          <w:pPr>
            <w:pStyle w:val="Corpodetexto"/>
            <w:spacing w:before="190" w:line="364" w:lineRule="auto"/>
            <w:ind w:left="280" w:right="377" w:firstLine="1416"/>
            <w:jc w:val="both"/>
          </w:pPr>
        </w:pPrChange>
      </w:pPr>
      <w:del w:id="14042"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B06AC4">
      <w:pPr>
        <w:spacing w:line="364" w:lineRule="auto"/>
        <w:jc w:val="center"/>
        <w:rPr>
          <w:del w:id="14043" w:author="Isabelly Cristina Santos Maia" w:date="2024-03-21T12:29:00Z"/>
        </w:rPr>
        <w:sectPr w:rsidR="00DE1F5F" w:rsidDel="003E155B" w:rsidSect="00B06AC4">
          <w:pgSz w:w="11910" w:h="16840"/>
          <w:pgMar w:top="1320" w:right="1320" w:bottom="820" w:left="1420" w:header="0" w:footer="545" w:gutter="0"/>
          <w:cols w:space="720"/>
          <w:sectPrChange w:id="14044" w:author="Isabelly Cristina Santos Maia" w:date="2024-04-26T17:08:00Z">
            <w:sectPr w:rsidR="00DE1F5F" w:rsidDel="003E155B" w:rsidSect="00B06AC4">
              <w:pgMar w:top="1320" w:right="1320" w:bottom="820" w:left="1420" w:header="0" w:footer="545" w:gutter="0"/>
            </w:sectPr>
          </w:sectPrChange>
        </w:sectPr>
        <w:pPrChange w:id="14045" w:author="Isabelly Cristina Santos Maia" w:date="2024-04-26T17:08:00Z">
          <w:pPr>
            <w:spacing w:line="364" w:lineRule="auto"/>
            <w:jc w:val="both"/>
          </w:pPr>
        </w:pPrChange>
      </w:pPr>
    </w:p>
    <w:p w14:paraId="1236866A" w14:textId="2F228607" w:rsidR="00DE1F5F" w:rsidDel="003E155B" w:rsidRDefault="00863E66" w:rsidP="00B06AC4">
      <w:pPr>
        <w:pStyle w:val="Corpodetexto"/>
        <w:spacing w:line="360" w:lineRule="auto"/>
        <w:ind w:left="280"/>
        <w:jc w:val="center"/>
        <w:rPr>
          <w:del w:id="14046" w:author="Isabelly Cristina Santos Maia" w:date="2024-03-21T12:29:00Z"/>
        </w:rPr>
        <w:pPrChange w:id="14047" w:author="Isabelly Cristina Santos Maia" w:date="2024-04-26T17:08:00Z">
          <w:pPr>
            <w:pStyle w:val="Corpodetexto"/>
            <w:spacing w:before="73" w:line="360" w:lineRule="auto"/>
            <w:ind w:left="280"/>
          </w:pPr>
        </w:pPrChange>
      </w:pPr>
      <w:del w:id="14048"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B06AC4">
      <w:pPr>
        <w:pStyle w:val="Corpodetexto"/>
        <w:jc w:val="center"/>
        <w:rPr>
          <w:del w:id="14049" w:author="Isabelly Cristina Santos Maia" w:date="2024-03-21T12:29:00Z"/>
          <w:sz w:val="17"/>
        </w:rPr>
        <w:pPrChange w:id="14050" w:author="Isabelly Cristina Santos Maia" w:date="2024-04-26T17:08:00Z">
          <w:pPr>
            <w:pStyle w:val="Corpodetexto"/>
            <w:spacing w:before="2"/>
          </w:pPr>
        </w:pPrChange>
      </w:pPr>
    </w:p>
    <w:p w14:paraId="3B7B4031" w14:textId="1610664B" w:rsidR="00DE1F5F" w:rsidDel="003E155B" w:rsidRDefault="00863E66" w:rsidP="00B06AC4">
      <w:pPr>
        <w:pStyle w:val="Corpodetexto"/>
        <w:spacing w:line="362" w:lineRule="auto"/>
        <w:ind w:left="280" w:firstLine="1416"/>
        <w:jc w:val="center"/>
        <w:rPr>
          <w:del w:id="14051" w:author="Isabelly Cristina Santos Maia" w:date="2024-03-21T12:29:00Z"/>
        </w:rPr>
        <w:pPrChange w:id="14052" w:author="Isabelly Cristina Santos Maia" w:date="2024-04-26T17:08:00Z">
          <w:pPr>
            <w:pStyle w:val="Corpodetexto"/>
            <w:spacing w:before="1" w:line="362" w:lineRule="auto"/>
            <w:ind w:left="280" w:right="375" w:firstLine="1416"/>
            <w:jc w:val="both"/>
          </w:pPr>
        </w:pPrChange>
      </w:pPr>
      <w:del w:id="14053"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B06AC4">
      <w:pPr>
        <w:pStyle w:val="Corpodetexto"/>
        <w:spacing w:line="362" w:lineRule="auto"/>
        <w:ind w:left="280" w:firstLine="1416"/>
        <w:jc w:val="center"/>
        <w:rPr>
          <w:del w:id="14054" w:author="Isabelly Cristina Santos Maia" w:date="2024-03-21T12:29:00Z"/>
        </w:rPr>
        <w:pPrChange w:id="14055" w:author="Isabelly Cristina Santos Maia" w:date="2024-04-26T17:08:00Z">
          <w:pPr>
            <w:pStyle w:val="Corpodetexto"/>
            <w:spacing w:before="191" w:line="362" w:lineRule="auto"/>
            <w:ind w:left="280" w:right="373" w:firstLine="1416"/>
            <w:jc w:val="both"/>
          </w:pPr>
        </w:pPrChange>
      </w:pPr>
      <w:del w:id="14056"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B06AC4">
      <w:pPr>
        <w:pStyle w:val="Corpodetexto"/>
        <w:spacing w:line="364" w:lineRule="auto"/>
        <w:ind w:left="280" w:firstLine="1416"/>
        <w:jc w:val="center"/>
        <w:rPr>
          <w:del w:id="14057" w:author="Isabelly Cristina Santos Maia" w:date="2024-03-21T12:29:00Z"/>
        </w:rPr>
        <w:pPrChange w:id="14058" w:author="Isabelly Cristina Santos Maia" w:date="2024-04-26T17:08:00Z">
          <w:pPr>
            <w:pStyle w:val="Corpodetexto"/>
            <w:spacing w:before="193" w:line="364" w:lineRule="auto"/>
            <w:ind w:left="280" w:right="377" w:firstLine="1416"/>
            <w:jc w:val="both"/>
          </w:pPr>
        </w:pPrChange>
      </w:pPr>
      <w:del w:id="14059"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B06AC4">
      <w:pPr>
        <w:pStyle w:val="Corpodetexto"/>
        <w:spacing w:line="362" w:lineRule="auto"/>
        <w:ind w:left="280" w:firstLine="1416"/>
        <w:jc w:val="center"/>
        <w:rPr>
          <w:del w:id="14060" w:author="Isabelly Cristina Santos Maia" w:date="2024-03-21T12:29:00Z"/>
        </w:rPr>
        <w:pPrChange w:id="14061" w:author="Isabelly Cristina Santos Maia" w:date="2024-04-26T17:08:00Z">
          <w:pPr>
            <w:pStyle w:val="Corpodetexto"/>
            <w:spacing w:before="194" w:line="362" w:lineRule="auto"/>
            <w:ind w:left="280" w:right="377" w:firstLine="1416"/>
            <w:jc w:val="both"/>
          </w:pPr>
        </w:pPrChange>
      </w:pPr>
      <w:del w:id="14062"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B06AC4">
      <w:pPr>
        <w:pStyle w:val="Corpodetexto"/>
        <w:spacing w:line="362" w:lineRule="auto"/>
        <w:ind w:left="280" w:firstLine="1416"/>
        <w:jc w:val="center"/>
        <w:rPr>
          <w:del w:id="14063" w:author="Isabelly Cristina Santos Maia" w:date="2024-03-21T12:29:00Z"/>
        </w:rPr>
        <w:pPrChange w:id="14064" w:author="Isabelly Cristina Santos Maia" w:date="2024-04-26T17:08:00Z">
          <w:pPr>
            <w:pStyle w:val="Corpodetexto"/>
            <w:spacing w:before="192" w:line="362" w:lineRule="auto"/>
            <w:ind w:left="280" w:right="374" w:firstLine="1416"/>
            <w:jc w:val="both"/>
          </w:pPr>
        </w:pPrChange>
      </w:pPr>
      <w:del w:id="14065"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B06AC4">
      <w:pPr>
        <w:pStyle w:val="Corpodetexto"/>
        <w:spacing w:line="362" w:lineRule="auto"/>
        <w:ind w:left="280" w:firstLine="1416"/>
        <w:jc w:val="center"/>
        <w:rPr>
          <w:del w:id="14066" w:author="Isabelly Cristina Santos Maia" w:date="2024-03-21T12:29:00Z"/>
        </w:rPr>
        <w:pPrChange w:id="14067" w:author="Isabelly Cristina Santos Maia" w:date="2024-04-26T17:08:00Z">
          <w:pPr>
            <w:pStyle w:val="Corpodetexto"/>
            <w:spacing w:before="190" w:line="362" w:lineRule="auto"/>
            <w:ind w:left="280" w:right="377" w:firstLine="1416"/>
            <w:jc w:val="both"/>
          </w:pPr>
        </w:pPrChange>
      </w:pPr>
      <w:del w:id="14068"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B06AC4">
      <w:pPr>
        <w:pStyle w:val="Corpodetexto"/>
        <w:spacing w:line="362" w:lineRule="auto"/>
        <w:ind w:left="280" w:firstLine="1416"/>
        <w:jc w:val="center"/>
        <w:rPr>
          <w:del w:id="14069" w:author="Isabelly Cristina Santos Maia" w:date="2024-03-21T12:29:00Z"/>
        </w:rPr>
        <w:pPrChange w:id="14070" w:author="Isabelly Cristina Santos Maia" w:date="2024-04-26T17:08:00Z">
          <w:pPr>
            <w:pStyle w:val="Corpodetexto"/>
            <w:spacing w:before="192" w:line="362" w:lineRule="auto"/>
            <w:ind w:left="280" w:right="371" w:firstLine="1416"/>
            <w:jc w:val="both"/>
          </w:pPr>
        </w:pPrChange>
      </w:pPr>
      <w:del w:id="14071"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B06AC4">
      <w:pPr>
        <w:pStyle w:val="Corpodetexto"/>
        <w:spacing w:line="362" w:lineRule="auto"/>
        <w:ind w:left="280" w:firstLine="1416"/>
        <w:jc w:val="center"/>
        <w:rPr>
          <w:del w:id="14072" w:author="Isabelly Cristina Santos Maia" w:date="2024-03-21T12:29:00Z"/>
        </w:rPr>
        <w:pPrChange w:id="14073" w:author="Isabelly Cristina Santos Maia" w:date="2024-04-26T17:08:00Z">
          <w:pPr>
            <w:pStyle w:val="Corpodetexto"/>
            <w:spacing w:before="188" w:line="362" w:lineRule="auto"/>
            <w:ind w:left="280" w:right="376" w:firstLine="1416"/>
            <w:jc w:val="both"/>
          </w:pPr>
        </w:pPrChange>
      </w:pPr>
      <w:del w:id="14074"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B06AC4">
      <w:pPr>
        <w:pStyle w:val="Corpodetexto"/>
        <w:jc w:val="center"/>
        <w:rPr>
          <w:del w:id="14075" w:author="Isabelly Cristina Santos Maia" w:date="2024-03-21T12:29:00Z"/>
          <w:sz w:val="22"/>
        </w:rPr>
        <w:pPrChange w:id="14076" w:author="Isabelly Cristina Santos Maia" w:date="2024-04-26T17:08:00Z">
          <w:pPr>
            <w:pStyle w:val="Corpodetexto"/>
          </w:pPr>
        </w:pPrChange>
      </w:pPr>
    </w:p>
    <w:p w14:paraId="5117F30B" w14:textId="1C7263FC" w:rsidR="00DE1F5F" w:rsidDel="003E155B" w:rsidRDefault="00DE1F5F" w:rsidP="00B06AC4">
      <w:pPr>
        <w:pStyle w:val="Corpodetexto"/>
        <w:jc w:val="center"/>
        <w:rPr>
          <w:del w:id="14077" w:author="Isabelly Cristina Santos Maia" w:date="2024-03-21T12:29:00Z"/>
          <w:sz w:val="22"/>
        </w:rPr>
        <w:pPrChange w:id="14078" w:author="Isabelly Cristina Santos Maia" w:date="2024-04-26T17:08:00Z">
          <w:pPr>
            <w:pStyle w:val="Corpodetexto"/>
          </w:pPr>
        </w:pPrChange>
      </w:pPr>
    </w:p>
    <w:p w14:paraId="1ED3D4B3" w14:textId="6B727D4E" w:rsidR="00DE1F5F" w:rsidDel="003E155B" w:rsidRDefault="00DE1F5F" w:rsidP="00B06AC4">
      <w:pPr>
        <w:pStyle w:val="Corpodetexto"/>
        <w:jc w:val="center"/>
        <w:rPr>
          <w:del w:id="14079" w:author="Isabelly Cristina Santos Maia" w:date="2024-03-21T12:29:00Z"/>
        </w:rPr>
        <w:pPrChange w:id="14080" w:author="Isabelly Cristina Santos Maia" w:date="2024-04-26T17:08:00Z">
          <w:pPr>
            <w:pStyle w:val="Corpodetexto"/>
            <w:spacing w:before="3"/>
          </w:pPr>
        </w:pPrChange>
      </w:pPr>
    </w:p>
    <w:p w14:paraId="3F93997D" w14:textId="427DBF6E" w:rsidR="00DE1F5F" w:rsidDel="003E155B" w:rsidRDefault="00863E66" w:rsidP="00B06AC4">
      <w:pPr>
        <w:pStyle w:val="Ttulo4"/>
        <w:rPr>
          <w:del w:id="14081" w:author="Isabelly Cristina Santos Maia" w:date="2024-03-21T12:29:00Z"/>
        </w:rPr>
        <w:pPrChange w:id="14082" w:author="Isabelly Cristina Santos Maia" w:date="2024-04-26T17:08:00Z">
          <w:pPr>
            <w:pStyle w:val="Ttulo4"/>
            <w:ind w:right="375"/>
          </w:pPr>
        </w:pPrChange>
      </w:pPr>
      <w:del w:id="14083" w:author="Isabelly Cristina Santos Maia" w:date="2024-03-21T12:29:00Z">
        <w:r w:rsidDel="003E155B">
          <w:delText>CAPÍTULO VIII</w:delText>
        </w:r>
      </w:del>
    </w:p>
    <w:p w14:paraId="1C742EAC" w14:textId="6D25BAD2" w:rsidR="00DE1F5F" w:rsidDel="003E155B" w:rsidRDefault="00DE1F5F" w:rsidP="00B06AC4">
      <w:pPr>
        <w:pStyle w:val="Corpodetexto"/>
        <w:jc w:val="center"/>
        <w:rPr>
          <w:del w:id="14084" w:author="Isabelly Cristina Santos Maia" w:date="2024-03-21T12:29:00Z"/>
          <w:b/>
          <w:sz w:val="27"/>
        </w:rPr>
        <w:pPrChange w:id="14085" w:author="Isabelly Cristina Santos Maia" w:date="2024-04-26T17:08:00Z">
          <w:pPr>
            <w:pStyle w:val="Corpodetexto"/>
            <w:spacing w:before="7"/>
          </w:pPr>
        </w:pPrChange>
      </w:pPr>
    </w:p>
    <w:p w14:paraId="302F434B" w14:textId="654229F4" w:rsidR="00DE1F5F" w:rsidDel="003E155B" w:rsidRDefault="00863E66" w:rsidP="00B06AC4">
      <w:pPr>
        <w:ind w:left="280"/>
        <w:jc w:val="center"/>
        <w:rPr>
          <w:del w:id="14086" w:author="Isabelly Cristina Santos Maia" w:date="2024-03-21T12:29:00Z"/>
          <w:b/>
          <w:sz w:val="20"/>
        </w:rPr>
        <w:pPrChange w:id="14087" w:author="Isabelly Cristina Santos Maia" w:date="2024-04-26T17:08:00Z">
          <w:pPr>
            <w:spacing w:before="1"/>
            <w:ind w:left="280" w:right="370"/>
            <w:jc w:val="center"/>
          </w:pPr>
        </w:pPrChange>
      </w:pPr>
      <w:del w:id="14088" w:author="Isabelly Cristina Santos Maia" w:date="2024-03-21T12:29:00Z">
        <w:r w:rsidDel="003E155B">
          <w:rPr>
            <w:b/>
            <w:sz w:val="20"/>
          </w:rPr>
          <w:delText>DA PRESTAÇÃO DE CONTAS</w:delText>
        </w:r>
      </w:del>
    </w:p>
    <w:p w14:paraId="203560AD" w14:textId="365054F3" w:rsidR="00DE1F5F" w:rsidDel="003E155B" w:rsidRDefault="00DE1F5F" w:rsidP="00B06AC4">
      <w:pPr>
        <w:pStyle w:val="Corpodetexto"/>
        <w:jc w:val="center"/>
        <w:rPr>
          <w:del w:id="14089" w:author="Isabelly Cristina Santos Maia" w:date="2024-03-21T12:29:00Z"/>
          <w:b/>
          <w:sz w:val="27"/>
        </w:rPr>
        <w:pPrChange w:id="14090" w:author="Isabelly Cristina Santos Maia" w:date="2024-04-26T17:08:00Z">
          <w:pPr>
            <w:pStyle w:val="Corpodetexto"/>
            <w:spacing w:before="1"/>
          </w:pPr>
        </w:pPrChange>
      </w:pPr>
    </w:p>
    <w:p w14:paraId="3ACA8AD0" w14:textId="6B69F577" w:rsidR="00DE1F5F" w:rsidDel="003E155B" w:rsidRDefault="00863E66" w:rsidP="00B06AC4">
      <w:pPr>
        <w:ind w:left="280"/>
        <w:jc w:val="center"/>
        <w:rPr>
          <w:del w:id="14091" w:author="Isabelly Cristina Santos Maia" w:date="2024-03-21T12:29:00Z"/>
          <w:b/>
          <w:sz w:val="20"/>
        </w:rPr>
        <w:pPrChange w:id="14092" w:author="Isabelly Cristina Santos Maia" w:date="2024-04-26T17:08:00Z">
          <w:pPr>
            <w:ind w:left="280" w:right="370"/>
            <w:jc w:val="center"/>
          </w:pPr>
        </w:pPrChange>
      </w:pPr>
      <w:del w:id="14093" w:author="Isabelly Cristina Santos Maia" w:date="2024-03-21T12:29:00Z">
        <w:r w:rsidDel="003E155B">
          <w:rPr>
            <w:b/>
            <w:sz w:val="20"/>
          </w:rPr>
          <w:delText>Seção I</w:delText>
        </w:r>
      </w:del>
    </w:p>
    <w:p w14:paraId="073C2FB9" w14:textId="5AFABFCE" w:rsidR="00DE1F5F" w:rsidDel="003E155B" w:rsidRDefault="00DE1F5F" w:rsidP="00B06AC4">
      <w:pPr>
        <w:jc w:val="center"/>
        <w:rPr>
          <w:del w:id="14094" w:author="Isabelly Cristina Santos Maia" w:date="2024-03-21T12:29:00Z"/>
          <w:sz w:val="20"/>
        </w:rPr>
        <w:sectPr w:rsidR="00DE1F5F" w:rsidDel="003E155B" w:rsidSect="00B06AC4">
          <w:pgSz w:w="11910" w:h="16840"/>
          <w:pgMar w:top="1320" w:right="1320" w:bottom="820" w:left="1420" w:header="0" w:footer="545" w:gutter="0"/>
          <w:cols w:space="720"/>
          <w:sectPrChange w:id="14095" w:author="Isabelly Cristina Santos Maia" w:date="2024-04-26T17:08:00Z">
            <w:sectPr w:rsidR="00DE1F5F" w:rsidDel="003E155B" w:rsidSect="00B06AC4">
              <w:pgMar w:top="1320" w:right="1320" w:bottom="820" w:left="1420" w:header="0" w:footer="545" w:gutter="0"/>
            </w:sectPr>
          </w:sectPrChange>
        </w:sectPr>
        <w:pPrChange w:id="14096" w:author="Isabelly Cristina Santos Maia" w:date="2024-04-26T17:08:00Z">
          <w:pPr>
            <w:jc w:val="center"/>
          </w:pPr>
        </w:pPrChange>
      </w:pPr>
    </w:p>
    <w:p w14:paraId="2AFF7DBC" w14:textId="05D9D1EC" w:rsidR="00DE1F5F" w:rsidDel="003E155B" w:rsidRDefault="00863E66" w:rsidP="00B06AC4">
      <w:pPr>
        <w:ind w:left="280"/>
        <w:jc w:val="center"/>
        <w:rPr>
          <w:del w:id="14097" w:author="Isabelly Cristina Santos Maia" w:date="2024-03-21T12:29:00Z"/>
          <w:b/>
          <w:sz w:val="20"/>
        </w:rPr>
        <w:pPrChange w:id="14098" w:author="Isabelly Cristina Santos Maia" w:date="2024-04-26T17:08:00Z">
          <w:pPr>
            <w:spacing w:before="68"/>
            <w:ind w:left="280" w:right="373"/>
            <w:jc w:val="center"/>
          </w:pPr>
        </w:pPrChange>
      </w:pPr>
      <w:del w:id="14099" w:author="Isabelly Cristina Santos Maia" w:date="2024-03-21T12:29:00Z">
        <w:r w:rsidDel="003E155B">
          <w:rPr>
            <w:b/>
            <w:sz w:val="20"/>
          </w:rPr>
          <w:delText>Das disposições gerais</w:delText>
        </w:r>
      </w:del>
    </w:p>
    <w:p w14:paraId="2687719C" w14:textId="1056F06D" w:rsidR="00DE1F5F" w:rsidDel="003E155B" w:rsidRDefault="00DE1F5F" w:rsidP="00B06AC4">
      <w:pPr>
        <w:pStyle w:val="Corpodetexto"/>
        <w:jc w:val="center"/>
        <w:rPr>
          <w:del w:id="14100" w:author="Isabelly Cristina Santos Maia" w:date="2024-03-21T12:29:00Z"/>
          <w:b/>
          <w:sz w:val="27"/>
        </w:rPr>
        <w:pPrChange w:id="14101" w:author="Isabelly Cristina Santos Maia" w:date="2024-04-26T17:08:00Z">
          <w:pPr>
            <w:pStyle w:val="Corpodetexto"/>
            <w:spacing w:before="6"/>
          </w:pPr>
        </w:pPrChange>
      </w:pPr>
    </w:p>
    <w:p w14:paraId="351E3F1F" w14:textId="6B887690" w:rsidR="00DE1F5F" w:rsidDel="003E155B" w:rsidRDefault="00863E66" w:rsidP="00B06AC4">
      <w:pPr>
        <w:pStyle w:val="Corpodetexto"/>
        <w:spacing w:line="362" w:lineRule="auto"/>
        <w:ind w:left="280" w:firstLine="1416"/>
        <w:jc w:val="center"/>
        <w:rPr>
          <w:del w:id="14102" w:author="Isabelly Cristina Santos Maia" w:date="2024-03-21T12:29:00Z"/>
        </w:rPr>
        <w:pPrChange w:id="14103" w:author="Isabelly Cristina Santos Maia" w:date="2024-04-26T17:08:00Z">
          <w:pPr>
            <w:pStyle w:val="Corpodetexto"/>
            <w:spacing w:line="362" w:lineRule="auto"/>
            <w:ind w:left="280" w:right="378" w:firstLine="1416"/>
            <w:jc w:val="both"/>
          </w:pPr>
        </w:pPrChange>
      </w:pPr>
      <w:del w:id="14104"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B06AC4">
      <w:pPr>
        <w:pStyle w:val="Corpodetexto"/>
        <w:spacing w:line="364" w:lineRule="auto"/>
        <w:ind w:left="280" w:firstLine="1416"/>
        <w:jc w:val="center"/>
        <w:rPr>
          <w:del w:id="14105" w:author="Isabelly Cristina Santos Maia" w:date="2024-03-21T12:29:00Z"/>
        </w:rPr>
        <w:pPrChange w:id="14106" w:author="Isabelly Cristina Santos Maia" w:date="2024-04-26T17:08:00Z">
          <w:pPr>
            <w:pStyle w:val="Corpodetexto"/>
            <w:spacing w:before="193" w:line="364" w:lineRule="auto"/>
            <w:ind w:left="280" w:right="380" w:firstLine="1416"/>
            <w:jc w:val="both"/>
          </w:pPr>
        </w:pPrChange>
      </w:pPr>
      <w:del w:id="14107"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B06AC4">
      <w:pPr>
        <w:pStyle w:val="Corpodetexto"/>
        <w:spacing w:line="360" w:lineRule="auto"/>
        <w:ind w:left="280" w:firstLine="1416"/>
        <w:jc w:val="center"/>
        <w:rPr>
          <w:del w:id="14108" w:author="Isabelly Cristina Santos Maia" w:date="2024-03-21T12:29:00Z"/>
        </w:rPr>
        <w:pPrChange w:id="14109" w:author="Isabelly Cristina Santos Maia" w:date="2024-04-26T17:08:00Z">
          <w:pPr>
            <w:pStyle w:val="Corpodetexto"/>
            <w:spacing w:before="194" w:line="360" w:lineRule="auto"/>
            <w:ind w:left="280" w:right="377" w:firstLine="1416"/>
            <w:jc w:val="both"/>
          </w:pPr>
        </w:pPrChange>
      </w:pPr>
      <w:del w:id="14110"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B06AC4">
      <w:pPr>
        <w:pStyle w:val="Corpodetexto"/>
        <w:jc w:val="center"/>
        <w:rPr>
          <w:del w:id="14111" w:author="Isabelly Cristina Santos Maia" w:date="2024-03-21T12:29:00Z"/>
          <w:sz w:val="17"/>
        </w:rPr>
        <w:pPrChange w:id="14112" w:author="Isabelly Cristina Santos Maia" w:date="2024-04-26T17:08:00Z">
          <w:pPr>
            <w:pStyle w:val="Corpodetexto"/>
            <w:spacing w:before="4"/>
          </w:pPr>
        </w:pPrChange>
      </w:pPr>
    </w:p>
    <w:p w14:paraId="40542C52" w14:textId="2269293C" w:rsidR="00DE1F5F" w:rsidDel="003E155B" w:rsidRDefault="00863E66" w:rsidP="00B06AC4">
      <w:pPr>
        <w:pStyle w:val="Corpodetexto"/>
        <w:spacing w:line="362" w:lineRule="auto"/>
        <w:ind w:left="280" w:firstLine="1416"/>
        <w:jc w:val="center"/>
        <w:rPr>
          <w:del w:id="14113" w:author="Isabelly Cristina Santos Maia" w:date="2024-03-21T12:29:00Z"/>
        </w:rPr>
        <w:pPrChange w:id="14114" w:author="Isabelly Cristina Santos Maia" w:date="2024-04-26T17:08:00Z">
          <w:pPr>
            <w:pStyle w:val="Corpodetexto"/>
            <w:spacing w:line="362" w:lineRule="auto"/>
            <w:ind w:left="280" w:right="372" w:firstLine="1416"/>
            <w:jc w:val="both"/>
          </w:pPr>
        </w:pPrChange>
      </w:pPr>
      <w:del w:id="14115"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B06AC4">
      <w:pPr>
        <w:pStyle w:val="Corpodetexto"/>
        <w:spacing w:line="362" w:lineRule="auto"/>
        <w:ind w:left="280" w:firstLine="1416"/>
        <w:jc w:val="center"/>
        <w:rPr>
          <w:del w:id="14116" w:author="Isabelly Cristina Santos Maia" w:date="2024-03-21T12:29:00Z"/>
        </w:rPr>
        <w:pPrChange w:id="14117" w:author="Isabelly Cristina Santos Maia" w:date="2024-04-26T17:08:00Z">
          <w:pPr>
            <w:pStyle w:val="Corpodetexto"/>
            <w:spacing w:before="192" w:line="362" w:lineRule="auto"/>
            <w:ind w:left="280" w:right="371" w:firstLine="1416"/>
            <w:jc w:val="both"/>
          </w:pPr>
        </w:pPrChange>
      </w:pPr>
      <w:del w:id="14118"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B06AC4">
      <w:pPr>
        <w:pStyle w:val="Corpodetexto"/>
        <w:spacing w:line="362" w:lineRule="auto"/>
        <w:ind w:left="280" w:firstLine="1416"/>
        <w:jc w:val="center"/>
        <w:rPr>
          <w:del w:id="14119" w:author="Isabelly Cristina Santos Maia" w:date="2024-03-21T12:29:00Z"/>
        </w:rPr>
        <w:pPrChange w:id="14120" w:author="Isabelly Cristina Santos Maia" w:date="2024-04-26T17:08:00Z">
          <w:pPr>
            <w:pStyle w:val="Corpodetexto"/>
            <w:spacing w:before="191" w:line="362" w:lineRule="auto"/>
            <w:ind w:left="280" w:right="371" w:firstLine="1416"/>
            <w:jc w:val="both"/>
          </w:pPr>
        </w:pPrChange>
      </w:pPr>
      <w:del w:id="14121"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B06AC4">
      <w:pPr>
        <w:pStyle w:val="Corpodetexto"/>
        <w:spacing w:line="362" w:lineRule="auto"/>
        <w:ind w:left="280" w:firstLine="1416"/>
        <w:jc w:val="center"/>
        <w:rPr>
          <w:del w:id="14122" w:author="Isabelly Cristina Santos Maia" w:date="2024-03-21T12:29:00Z"/>
        </w:rPr>
        <w:pPrChange w:id="14123" w:author="Isabelly Cristina Santos Maia" w:date="2024-04-26T17:08:00Z">
          <w:pPr>
            <w:pStyle w:val="Corpodetexto"/>
            <w:spacing w:before="190" w:line="362" w:lineRule="auto"/>
            <w:ind w:left="280" w:right="373" w:firstLine="1416"/>
            <w:jc w:val="both"/>
          </w:pPr>
        </w:pPrChange>
      </w:pPr>
      <w:del w:id="14124"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B06AC4">
      <w:pPr>
        <w:pStyle w:val="Corpodetexto"/>
        <w:spacing w:line="360" w:lineRule="auto"/>
        <w:ind w:left="280" w:firstLine="1416"/>
        <w:jc w:val="center"/>
        <w:rPr>
          <w:del w:id="14125" w:author="Isabelly Cristina Santos Maia" w:date="2024-03-21T12:29:00Z"/>
        </w:rPr>
        <w:pPrChange w:id="14126" w:author="Isabelly Cristina Santos Maia" w:date="2024-04-26T17:08:00Z">
          <w:pPr>
            <w:pStyle w:val="Corpodetexto"/>
            <w:spacing w:before="197" w:line="360" w:lineRule="auto"/>
            <w:ind w:left="280" w:right="377" w:firstLine="1416"/>
            <w:jc w:val="both"/>
          </w:pPr>
        </w:pPrChange>
      </w:pPr>
      <w:del w:id="14127"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B06AC4">
      <w:pPr>
        <w:pStyle w:val="Corpodetexto"/>
        <w:jc w:val="center"/>
        <w:rPr>
          <w:del w:id="14128" w:author="Isabelly Cristina Santos Maia" w:date="2024-03-21T12:29:00Z"/>
          <w:sz w:val="17"/>
        </w:rPr>
        <w:pPrChange w:id="14129" w:author="Isabelly Cristina Santos Maia" w:date="2024-04-26T17:08:00Z">
          <w:pPr>
            <w:pStyle w:val="Corpodetexto"/>
            <w:spacing w:before="4"/>
          </w:pPr>
        </w:pPrChange>
      </w:pPr>
    </w:p>
    <w:p w14:paraId="5B8D5828" w14:textId="66888C08" w:rsidR="00DE1F5F" w:rsidDel="003E155B" w:rsidRDefault="00863E66" w:rsidP="00B06AC4">
      <w:pPr>
        <w:pStyle w:val="Corpodetexto"/>
        <w:spacing w:line="362" w:lineRule="auto"/>
        <w:ind w:left="280" w:firstLine="1416"/>
        <w:jc w:val="center"/>
        <w:rPr>
          <w:del w:id="14130" w:author="Isabelly Cristina Santos Maia" w:date="2024-03-21T12:29:00Z"/>
        </w:rPr>
        <w:pPrChange w:id="14131" w:author="Isabelly Cristina Santos Maia" w:date="2024-04-26T17:08:00Z">
          <w:pPr>
            <w:pStyle w:val="Corpodetexto"/>
            <w:spacing w:line="362" w:lineRule="auto"/>
            <w:ind w:left="280" w:right="371" w:firstLine="1416"/>
            <w:jc w:val="both"/>
          </w:pPr>
        </w:pPrChange>
      </w:pPr>
      <w:del w:id="14132"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B06AC4">
      <w:pPr>
        <w:pStyle w:val="Ttulo4"/>
        <w:rPr>
          <w:del w:id="14133" w:author="Isabelly Cristina Santos Maia" w:date="2024-03-21T12:29:00Z"/>
        </w:rPr>
        <w:pPrChange w:id="14134" w:author="Isabelly Cristina Santos Maia" w:date="2024-04-26T17:08:00Z">
          <w:pPr>
            <w:pStyle w:val="Ttulo4"/>
            <w:spacing w:before="192"/>
            <w:ind w:right="376"/>
          </w:pPr>
        </w:pPrChange>
      </w:pPr>
      <w:del w:id="14135" w:author="Isabelly Cristina Santos Maia" w:date="2024-03-21T12:29:00Z">
        <w:r w:rsidDel="003E155B">
          <w:delText>Seção II</w:delText>
        </w:r>
      </w:del>
    </w:p>
    <w:p w14:paraId="21CD347C" w14:textId="7F1D2BFE" w:rsidR="00DE1F5F" w:rsidDel="003E155B" w:rsidRDefault="00DE1F5F" w:rsidP="00B06AC4">
      <w:pPr>
        <w:pStyle w:val="Corpodetexto"/>
        <w:jc w:val="center"/>
        <w:rPr>
          <w:del w:id="14136" w:author="Isabelly Cristina Santos Maia" w:date="2024-03-21T12:29:00Z"/>
          <w:b/>
          <w:sz w:val="27"/>
        </w:rPr>
        <w:pPrChange w:id="14137" w:author="Isabelly Cristina Santos Maia" w:date="2024-04-26T17:08:00Z">
          <w:pPr>
            <w:pStyle w:val="Corpodetexto"/>
            <w:spacing w:before="7"/>
          </w:pPr>
        </w:pPrChange>
      </w:pPr>
    </w:p>
    <w:p w14:paraId="58635043" w14:textId="7A7886AC" w:rsidR="00DE1F5F" w:rsidDel="003E155B" w:rsidRDefault="00863E66" w:rsidP="00B06AC4">
      <w:pPr>
        <w:ind w:left="280"/>
        <w:jc w:val="center"/>
        <w:rPr>
          <w:del w:id="14138" w:author="Isabelly Cristina Santos Maia" w:date="2024-03-21T12:29:00Z"/>
          <w:b/>
          <w:sz w:val="20"/>
        </w:rPr>
        <w:pPrChange w:id="14139" w:author="Isabelly Cristina Santos Maia" w:date="2024-04-26T17:08:00Z">
          <w:pPr>
            <w:ind w:left="280" w:right="376"/>
            <w:jc w:val="center"/>
          </w:pPr>
        </w:pPrChange>
      </w:pPr>
      <w:del w:id="14140" w:author="Isabelly Cristina Santos Maia" w:date="2024-03-21T12:29:00Z">
        <w:r w:rsidDel="003E155B">
          <w:rPr>
            <w:b/>
            <w:sz w:val="20"/>
          </w:rPr>
          <w:delText>Da prestação de contas quadrimestral</w:delText>
        </w:r>
      </w:del>
    </w:p>
    <w:p w14:paraId="750B04A9" w14:textId="7CD35F2E" w:rsidR="00DE1F5F" w:rsidDel="003E155B" w:rsidRDefault="00DE1F5F" w:rsidP="00B06AC4">
      <w:pPr>
        <w:jc w:val="center"/>
        <w:rPr>
          <w:del w:id="14141" w:author="Isabelly Cristina Santos Maia" w:date="2024-03-21T12:29:00Z"/>
          <w:sz w:val="20"/>
        </w:rPr>
        <w:sectPr w:rsidR="00DE1F5F" w:rsidDel="003E155B" w:rsidSect="00B06AC4">
          <w:pgSz w:w="11910" w:h="16840"/>
          <w:pgMar w:top="1320" w:right="1320" w:bottom="820" w:left="1420" w:header="0" w:footer="545" w:gutter="0"/>
          <w:cols w:space="720"/>
          <w:sectPrChange w:id="14142" w:author="Isabelly Cristina Santos Maia" w:date="2024-04-26T17:08:00Z">
            <w:sectPr w:rsidR="00DE1F5F" w:rsidDel="003E155B" w:rsidSect="00B06AC4">
              <w:pgMar w:top="1320" w:right="1320" w:bottom="820" w:left="1420" w:header="0" w:footer="545" w:gutter="0"/>
            </w:sectPr>
          </w:sectPrChange>
        </w:sectPr>
        <w:pPrChange w:id="14143" w:author="Isabelly Cristina Santos Maia" w:date="2024-04-26T17:08:00Z">
          <w:pPr>
            <w:jc w:val="center"/>
          </w:pPr>
        </w:pPrChange>
      </w:pPr>
    </w:p>
    <w:p w14:paraId="42BEBDEE" w14:textId="33FCF8B7" w:rsidR="00DE1F5F" w:rsidDel="003E155B" w:rsidRDefault="00863E66" w:rsidP="00B06AC4">
      <w:pPr>
        <w:pStyle w:val="Corpodetexto"/>
        <w:spacing w:line="362" w:lineRule="auto"/>
        <w:ind w:left="280" w:firstLine="1416"/>
        <w:jc w:val="center"/>
        <w:rPr>
          <w:del w:id="14144" w:author="Isabelly Cristina Santos Maia" w:date="2024-03-21T12:29:00Z"/>
        </w:rPr>
        <w:pPrChange w:id="14145" w:author="Isabelly Cristina Santos Maia" w:date="2024-04-26T17:08:00Z">
          <w:pPr>
            <w:pStyle w:val="Corpodetexto"/>
            <w:spacing w:before="68" w:line="362" w:lineRule="auto"/>
            <w:ind w:left="280" w:right="375" w:firstLine="1416"/>
            <w:jc w:val="both"/>
          </w:pPr>
        </w:pPrChange>
      </w:pPr>
      <w:del w:id="14146"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B06AC4">
      <w:pPr>
        <w:pStyle w:val="Ttulo4"/>
        <w:rPr>
          <w:del w:id="14147" w:author="Isabelly Cristina Santos Maia" w:date="2024-03-21T12:29:00Z"/>
        </w:rPr>
        <w:pPrChange w:id="14148" w:author="Isabelly Cristina Santos Maia" w:date="2024-04-26T17:08:00Z">
          <w:pPr>
            <w:pStyle w:val="Ttulo4"/>
            <w:spacing w:before="195"/>
            <w:ind w:right="375"/>
          </w:pPr>
        </w:pPrChange>
      </w:pPr>
      <w:del w:id="14149" w:author="Isabelly Cristina Santos Maia" w:date="2024-03-21T12:29:00Z">
        <w:r w:rsidDel="003E155B">
          <w:delText>Seção III</w:delText>
        </w:r>
      </w:del>
    </w:p>
    <w:p w14:paraId="6DAC9CD9" w14:textId="1515D87A" w:rsidR="00DE1F5F" w:rsidDel="003E155B" w:rsidRDefault="00DE1F5F" w:rsidP="00B06AC4">
      <w:pPr>
        <w:pStyle w:val="Corpodetexto"/>
        <w:jc w:val="center"/>
        <w:rPr>
          <w:del w:id="14150" w:author="Isabelly Cristina Santos Maia" w:date="2024-03-21T12:29:00Z"/>
          <w:b/>
          <w:sz w:val="27"/>
        </w:rPr>
        <w:pPrChange w:id="14151" w:author="Isabelly Cristina Santos Maia" w:date="2024-04-26T17:08:00Z">
          <w:pPr>
            <w:pStyle w:val="Corpodetexto"/>
            <w:spacing w:before="2"/>
          </w:pPr>
        </w:pPrChange>
      </w:pPr>
    </w:p>
    <w:p w14:paraId="120A1337" w14:textId="7DDC3F18" w:rsidR="00DE1F5F" w:rsidDel="003E155B" w:rsidRDefault="00863E66" w:rsidP="00B06AC4">
      <w:pPr>
        <w:ind w:left="280"/>
        <w:jc w:val="center"/>
        <w:rPr>
          <w:del w:id="14152" w:author="Isabelly Cristina Santos Maia" w:date="2024-03-21T12:29:00Z"/>
          <w:b/>
          <w:sz w:val="20"/>
        </w:rPr>
        <w:pPrChange w:id="14153" w:author="Isabelly Cristina Santos Maia" w:date="2024-04-26T17:08:00Z">
          <w:pPr>
            <w:ind w:left="280" w:right="370"/>
            <w:jc w:val="center"/>
          </w:pPr>
        </w:pPrChange>
      </w:pPr>
      <w:del w:id="14154" w:author="Isabelly Cristina Santos Maia" w:date="2024-03-21T12:29:00Z">
        <w:r w:rsidDel="003E155B">
          <w:rPr>
            <w:b/>
            <w:sz w:val="20"/>
          </w:rPr>
          <w:delText>Da prestação de contas anual</w:delText>
        </w:r>
      </w:del>
    </w:p>
    <w:p w14:paraId="278FEB7D" w14:textId="056D6B11" w:rsidR="00DE1F5F" w:rsidDel="003E155B" w:rsidRDefault="00DE1F5F" w:rsidP="00B06AC4">
      <w:pPr>
        <w:pStyle w:val="Corpodetexto"/>
        <w:jc w:val="center"/>
        <w:rPr>
          <w:del w:id="14155" w:author="Isabelly Cristina Santos Maia" w:date="2024-03-21T12:29:00Z"/>
          <w:b/>
          <w:sz w:val="27"/>
        </w:rPr>
        <w:pPrChange w:id="14156" w:author="Isabelly Cristina Santos Maia" w:date="2024-04-26T17:08:00Z">
          <w:pPr>
            <w:pStyle w:val="Corpodetexto"/>
            <w:spacing w:before="7"/>
          </w:pPr>
        </w:pPrChange>
      </w:pPr>
    </w:p>
    <w:p w14:paraId="5749F153" w14:textId="241F5D5F" w:rsidR="00DE1F5F" w:rsidDel="003E155B" w:rsidRDefault="00863E66" w:rsidP="00B06AC4">
      <w:pPr>
        <w:pStyle w:val="Corpodetexto"/>
        <w:spacing w:line="360" w:lineRule="auto"/>
        <w:ind w:left="280" w:firstLine="1416"/>
        <w:jc w:val="center"/>
        <w:rPr>
          <w:del w:id="14157" w:author="Isabelly Cristina Santos Maia" w:date="2024-03-21T12:29:00Z"/>
        </w:rPr>
        <w:pPrChange w:id="14158" w:author="Isabelly Cristina Santos Maia" w:date="2024-04-26T17:08:00Z">
          <w:pPr>
            <w:pStyle w:val="Corpodetexto"/>
            <w:spacing w:line="360" w:lineRule="auto"/>
            <w:ind w:left="280" w:right="379" w:firstLine="1416"/>
            <w:jc w:val="both"/>
          </w:pPr>
        </w:pPrChange>
      </w:pPr>
      <w:del w:id="14159"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B06AC4">
      <w:pPr>
        <w:pStyle w:val="Corpodetexto"/>
        <w:jc w:val="center"/>
        <w:rPr>
          <w:del w:id="14160" w:author="Isabelly Cristina Santos Maia" w:date="2024-03-21T12:29:00Z"/>
          <w:sz w:val="17"/>
        </w:rPr>
        <w:pPrChange w:id="14161" w:author="Isabelly Cristina Santos Maia" w:date="2024-04-26T17:08:00Z">
          <w:pPr>
            <w:pStyle w:val="Corpodetexto"/>
            <w:spacing w:before="3"/>
          </w:pPr>
        </w:pPrChange>
      </w:pPr>
    </w:p>
    <w:p w14:paraId="273E7164" w14:textId="0D28EB19" w:rsidR="00DE1F5F" w:rsidDel="003E155B" w:rsidRDefault="00863E66" w:rsidP="00B06AC4">
      <w:pPr>
        <w:pStyle w:val="PargrafodaLista"/>
        <w:numPr>
          <w:ilvl w:val="0"/>
          <w:numId w:val="29"/>
        </w:numPr>
        <w:tabs>
          <w:tab w:val="left" w:pos="1831"/>
        </w:tabs>
        <w:spacing w:line="362" w:lineRule="auto"/>
        <w:ind w:firstLine="1416"/>
        <w:jc w:val="center"/>
        <w:rPr>
          <w:del w:id="14162" w:author="Isabelly Cristina Santos Maia" w:date="2024-03-21T12:29:00Z"/>
          <w:sz w:val="20"/>
        </w:rPr>
        <w:pPrChange w:id="14163" w:author="Isabelly Cristina Santos Maia" w:date="2024-04-26T17:08:00Z">
          <w:pPr>
            <w:pStyle w:val="PargrafodaLista"/>
            <w:numPr>
              <w:numId w:val="29"/>
            </w:numPr>
            <w:tabs>
              <w:tab w:val="left" w:pos="1831"/>
            </w:tabs>
            <w:spacing w:before="1" w:line="362" w:lineRule="auto"/>
            <w:ind w:right="380" w:firstLine="1416"/>
          </w:pPr>
        </w:pPrChange>
      </w:pPr>
      <w:del w:id="14164"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B06AC4">
      <w:pPr>
        <w:pStyle w:val="PargrafodaLista"/>
        <w:numPr>
          <w:ilvl w:val="0"/>
          <w:numId w:val="29"/>
        </w:numPr>
        <w:tabs>
          <w:tab w:val="left" w:pos="1865"/>
        </w:tabs>
        <w:spacing w:line="362" w:lineRule="auto"/>
        <w:ind w:firstLine="1416"/>
        <w:jc w:val="center"/>
        <w:rPr>
          <w:del w:id="14165" w:author="Isabelly Cristina Santos Maia" w:date="2024-03-21T12:29:00Z"/>
          <w:sz w:val="20"/>
        </w:rPr>
        <w:pPrChange w:id="14166" w:author="Isabelly Cristina Santos Maia" w:date="2024-04-26T17:08:00Z">
          <w:pPr>
            <w:pStyle w:val="PargrafodaLista"/>
            <w:numPr>
              <w:numId w:val="29"/>
            </w:numPr>
            <w:tabs>
              <w:tab w:val="left" w:pos="1865"/>
            </w:tabs>
            <w:spacing w:before="190" w:line="362" w:lineRule="auto"/>
            <w:ind w:right="378" w:firstLine="1416"/>
          </w:pPr>
        </w:pPrChange>
      </w:pPr>
      <w:del w:id="14167"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B06AC4">
      <w:pPr>
        <w:pStyle w:val="PargrafodaLista"/>
        <w:numPr>
          <w:ilvl w:val="0"/>
          <w:numId w:val="29"/>
        </w:numPr>
        <w:tabs>
          <w:tab w:val="left" w:pos="1913"/>
        </w:tabs>
        <w:spacing w:line="364" w:lineRule="auto"/>
        <w:ind w:firstLine="1416"/>
        <w:jc w:val="center"/>
        <w:rPr>
          <w:del w:id="14168" w:author="Isabelly Cristina Santos Maia" w:date="2024-03-21T12:29:00Z"/>
          <w:sz w:val="20"/>
        </w:rPr>
        <w:pPrChange w:id="14169" w:author="Isabelly Cristina Santos Maia" w:date="2024-04-26T17:08:00Z">
          <w:pPr>
            <w:pStyle w:val="PargrafodaLista"/>
            <w:numPr>
              <w:numId w:val="29"/>
            </w:numPr>
            <w:tabs>
              <w:tab w:val="left" w:pos="1913"/>
            </w:tabs>
            <w:spacing w:before="192" w:line="364" w:lineRule="auto"/>
            <w:ind w:right="376" w:firstLine="1416"/>
          </w:pPr>
        </w:pPrChange>
      </w:pPr>
      <w:del w:id="14170"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B06AC4">
      <w:pPr>
        <w:pStyle w:val="Corpodetexto"/>
        <w:spacing w:line="360" w:lineRule="auto"/>
        <w:ind w:left="280" w:firstLine="1416"/>
        <w:jc w:val="center"/>
        <w:rPr>
          <w:del w:id="14171" w:author="Isabelly Cristina Santos Maia" w:date="2024-03-21T12:29:00Z"/>
        </w:rPr>
        <w:pPrChange w:id="14172" w:author="Isabelly Cristina Santos Maia" w:date="2024-04-26T17:08:00Z">
          <w:pPr>
            <w:pStyle w:val="Corpodetexto"/>
            <w:spacing w:before="194" w:line="360" w:lineRule="auto"/>
            <w:ind w:left="280" w:right="381" w:firstLine="1416"/>
            <w:jc w:val="both"/>
          </w:pPr>
        </w:pPrChange>
      </w:pPr>
      <w:del w:id="14173"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B06AC4">
      <w:pPr>
        <w:pStyle w:val="Corpodetexto"/>
        <w:jc w:val="center"/>
        <w:rPr>
          <w:del w:id="14174" w:author="Isabelly Cristina Santos Maia" w:date="2024-03-21T12:29:00Z"/>
          <w:sz w:val="17"/>
        </w:rPr>
        <w:pPrChange w:id="14175" w:author="Isabelly Cristina Santos Maia" w:date="2024-04-26T17:08:00Z">
          <w:pPr>
            <w:pStyle w:val="Corpodetexto"/>
            <w:spacing w:before="3"/>
          </w:pPr>
        </w:pPrChange>
      </w:pPr>
    </w:p>
    <w:p w14:paraId="45FD9EA8" w14:textId="4F20C874" w:rsidR="00DE1F5F" w:rsidDel="003E155B" w:rsidRDefault="00863E66" w:rsidP="00B06AC4">
      <w:pPr>
        <w:pStyle w:val="Corpodetexto"/>
        <w:spacing w:line="362" w:lineRule="auto"/>
        <w:ind w:left="280" w:firstLine="1416"/>
        <w:jc w:val="center"/>
        <w:rPr>
          <w:del w:id="14176" w:author="Isabelly Cristina Santos Maia" w:date="2024-03-21T12:29:00Z"/>
        </w:rPr>
        <w:pPrChange w:id="14177" w:author="Isabelly Cristina Santos Maia" w:date="2024-04-26T17:08:00Z">
          <w:pPr>
            <w:pStyle w:val="Corpodetexto"/>
            <w:spacing w:before="1" w:line="362" w:lineRule="auto"/>
            <w:ind w:left="280" w:right="373" w:firstLine="1416"/>
            <w:jc w:val="both"/>
          </w:pPr>
        </w:pPrChange>
      </w:pPr>
      <w:del w:id="14178"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B06AC4">
      <w:pPr>
        <w:pStyle w:val="Corpodetexto"/>
        <w:spacing w:line="362" w:lineRule="auto"/>
        <w:ind w:left="280" w:firstLine="1416"/>
        <w:jc w:val="center"/>
        <w:rPr>
          <w:del w:id="14179" w:author="Isabelly Cristina Santos Maia" w:date="2024-03-21T12:29:00Z"/>
        </w:rPr>
        <w:pPrChange w:id="14180" w:author="Isabelly Cristina Santos Maia" w:date="2024-04-26T17:08:00Z">
          <w:pPr>
            <w:pStyle w:val="Corpodetexto"/>
            <w:spacing w:before="192" w:line="362" w:lineRule="auto"/>
            <w:ind w:left="280" w:right="371" w:firstLine="1416"/>
            <w:jc w:val="both"/>
          </w:pPr>
        </w:pPrChange>
      </w:pPr>
      <w:del w:id="14181"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B06AC4">
      <w:pPr>
        <w:pStyle w:val="Corpodetexto"/>
        <w:spacing w:line="360" w:lineRule="auto"/>
        <w:ind w:left="280" w:firstLine="1416"/>
        <w:jc w:val="center"/>
        <w:rPr>
          <w:del w:id="14182" w:author="Isabelly Cristina Santos Maia" w:date="2024-03-21T12:29:00Z"/>
        </w:rPr>
        <w:pPrChange w:id="14183" w:author="Isabelly Cristina Santos Maia" w:date="2024-04-26T17:08:00Z">
          <w:pPr>
            <w:pStyle w:val="Corpodetexto"/>
            <w:spacing w:before="197" w:line="360" w:lineRule="auto"/>
            <w:ind w:left="280" w:right="379" w:firstLine="1416"/>
            <w:jc w:val="both"/>
          </w:pPr>
        </w:pPrChange>
      </w:pPr>
      <w:del w:id="14184"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B06AC4">
      <w:pPr>
        <w:pStyle w:val="Corpodetexto"/>
        <w:jc w:val="center"/>
        <w:rPr>
          <w:del w:id="14185" w:author="Isabelly Cristina Santos Maia" w:date="2024-03-21T12:29:00Z"/>
          <w:sz w:val="17"/>
        </w:rPr>
        <w:pPrChange w:id="14186" w:author="Isabelly Cristina Santos Maia" w:date="2024-04-26T17:08:00Z">
          <w:pPr>
            <w:pStyle w:val="Corpodetexto"/>
            <w:spacing w:before="2"/>
          </w:pPr>
        </w:pPrChange>
      </w:pPr>
    </w:p>
    <w:p w14:paraId="2D130D6E" w14:textId="20C874F7" w:rsidR="00DE1F5F" w:rsidDel="003E155B" w:rsidRDefault="00863E66" w:rsidP="00B06AC4">
      <w:pPr>
        <w:pStyle w:val="PargrafodaLista"/>
        <w:numPr>
          <w:ilvl w:val="0"/>
          <w:numId w:val="28"/>
        </w:numPr>
        <w:tabs>
          <w:tab w:val="left" w:pos="1812"/>
        </w:tabs>
        <w:jc w:val="center"/>
        <w:rPr>
          <w:del w:id="14187" w:author="Isabelly Cristina Santos Maia" w:date="2024-03-21T12:29:00Z"/>
          <w:sz w:val="20"/>
        </w:rPr>
        <w:pPrChange w:id="14188" w:author="Isabelly Cristina Santos Maia" w:date="2024-04-26T17:08:00Z">
          <w:pPr>
            <w:pStyle w:val="PargrafodaLista"/>
            <w:numPr>
              <w:numId w:val="28"/>
            </w:numPr>
            <w:tabs>
              <w:tab w:val="left" w:pos="1812"/>
            </w:tabs>
            <w:spacing w:before="1"/>
            <w:ind w:left="1811" w:hanging="116"/>
          </w:pPr>
        </w:pPrChange>
      </w:pPr>
      <w:del w:id="1418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B06AC4">
      <w:pPr>
        <w:pStyle w:val="Corpodetexto"/>
        <w:jc w:val="center"/>
        <w:rPr>
          <w:del w:id="14190" w:author="Isabelly Cristina Santos Maia" w:date="2024-03-21T12:29:00Z"/>
          <w:sz w:val="27"/>
        </w:rPr>
        <w:pPrChange w:id="14191" w:author="Isabelly Cristina Santos Maia" w:date="2024-04-26T17:08:00Z">
          <w:pPr>
            <w:pStyle w:val="Corpodetexto"/>
            <w:spacing w:before="2"/>
          </w:pPr>
        </w:pPrChange>
      </w:pPr>
    </w:p>
    <w:p w14:paraId="776CDB3A" w14:textId="6F21B21F" w:rsidR="00DE1F5F" w:rsidDel="003E155B" w:rsidRDefault="00863E66" w:rsidP="00B06AC4">
      <w:pPr>
        <w:pStyle w:val="PargrafodaLista"/>
        <w:numPr>
          <w:ilvl w:val="0"/>
          <w:numId w:val="28"/>
        </w:numPr>
        <w:tabs>
          <w:tab w:val="left" w:pos="1870"/>
        </w:tabs>
        <w:ind w:left="1869" w:hanging="174"/>
        <w:jc w:val="center"/>
        <w:rPr>
          <w:del w:id="14192" w:author="Isabelly Cristina Santos Maia" w:date="2024-03-21T12:29:00Z"/>
          <w:sz w:val="20"/>
        </w:rPr>
        <w:pPrChange w:id="14193" w:author="Isabelly Cristina Santos Maia" w:date="2024-04-26T17:08:00Z">
          <w:pPr>
            <w:pStyle w:val="PargrafodaLista"/>
            <w:numPr>
              <w:numId w:val="28"/>
            </w:numPr>
            <w:tabs>
              <w:tab w:val="left" w:pos="1870"/>
            </w:tabs>
            <w:ind w:left="1869" w:hanging="174"/>
          </w:pPr>
        </w:pPrChange>
      </w:pPr>
      <w:del w:id="14194"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B06AC4">
      <w:pPr>
        <w:jc w:val="center"/>
        <w:rPr>
          <w:del w:id="14195" w:author="Isabelly Cristina Santos Maia" w:date="2024-03-21T12:29:00Z"/>
          <w:sz w:val="20"/>
        </w:rPr>
        <w:sectPr w:rsidR="00DE1F5F" w:rsidDel="003E155B" w:rsidSect="00B06AC4">
          <w:pgSz w:w="11910" w:h="16840"/>
          <w:pgMar w:top="1320" w:right="1320" w:bottom="820" w:left="1420" w:header="0" w:footer="545" w:gutter="0"/>
          <w:cols w:space="720"/>
          <w:sectPrChange w:id="14196" w:author="Isabelly Cristina Santos Maia" w:date="2024-04-26T17:08:00Z">
            <w:sectPr w:rsidR="00DE1F5F" w:rsidDel="003E155B" w:rsidSect="00B06AC4">
              <w:pgMar w:top="1320" w:right="1320" w:bottom="820" w:left="1420" w:header="0" w:footer="545" w:gutter="0"/>
            </w:sectPr>
          </w:sectPrChange>
        </w:sectPr>
        <w:pPrChange w:id="14197" w:author="Isabelly Cristina Santos Maia" w:date="2024-04-26T17:08:00Z">
          <w:pPr/>
        </w:pPrChange>
      </w:pPr>
    </w:p>
    <w:p w14:paraId="30DB9563" w14:textId="0C0D42E2" w:rsidR="00DE1F5F" w:rsidDel="003E155B" w:rsidRDefault="00863E66" w:rsidP="00B06AC4">
      <w:pPr>
        <w:pStyle w:val="PargrafodaLista"/>
        <w:numPr>
          <w:ilvl w:val="0"/>
          <w:numId w:val="28"/>
        </w:numPr>
        <w:tabs>
          <w:tab w:val="left" w:pos="1999"/>
        </w:tabs>
        <w:spacing w:line="364" w:lineRule="auto"/>
        <w:ind w:left="280" w:firstLine="1416"/>
        <w:jc w:val="center"/>
        <w:rPr>
          <w:del w:id="14198" w:author="Isabelly Cristina Santos Maia" w:date="2024-03-21T12:29:00Z"/>
          <w:sz w:val="20"/>
        </w:rPr>
        <w:pPrChange w:id="14199" w:author="Isabelly Cristina Santos Maia" w:date="2024-04-26T17:08:00Z">
          <w:pPr>
            <w:pStyle w:val="PargrafodaLista"/>
            <w:numPr>
              <w:numId w:val="28"/>
            </w:numPr>
            <w:tabs>
              <w:tab w:val="left" w:pos="1999"/>
            </w:tabs>
            <w:spacing w:before="68" w:line="364" w:lineRule="auto"/>
            <w:ind w:left="1811" w:right="380" w:firstLine="1416"/>
          </w:pPr>
        </w:pPrChange>
      </w:pPr>
      <w:del w:id="14200"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B06AC4">
      <w:pPr>
        <w:pStyle w:val="Corpodetexto"/>
        <w:spacing w:line="360" w:lineRule="auto"/>
        <w:ind w:left="280" w:firstLine="1416"/>
        <w:jc w:val="center"/>
        <w:rPr>
          <w:del w:id="14201" w:author="Isabelly Cristina Santos Maia" w:date="2024-03-21T12:29:00Z"/>
        </w:rPr>
        <w:pPrChange w:id="14202" w:author="Isabelly Cristina Santos Maia" w:date="2024-04-26T17:08:00Z">
          <w:pPr>
            <w:pStyle w:val="Corpodetexto"/>
            <w:spacing w:before="194" w:line="360" w:lineRule="auto"/>
            <w:ind w:left="280" w:right="376" w:firstLine="1416"/>
            <w:jc w:val="both"/>
          </w:pPr>
        </w:pPrChange>
      </w:pPr>
      <w:del w:id="14203"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B06AC4">
      <w:pPr>
        <w:pStyle w:val="Corpodetexto"/>
        <w:jc w:val="center"/>
        <w:rPr>
          <w:del w:id="14204" w:author="Isabelly Cristina Santos Maia" w:date="2024-03-21T12:29:00Z"/>
          <w:sz w:val="17"/>
        </w:rPr>
        <w:pPrChange w:id="14205" w:author="Isabelly Cristina Santos Maia" w:date="2024-04-26T17:08:00Z">
          <w:pPr>
            <w:pStyle w:val="Corpodetexto"/>
            <w:spacing w:before="4"/>
          </w:pPr>
        </w:pPrChange>
      </w:pPr>
    </w:p>
    <w:p w14:paraId="72DBE069" w14:textId="29B763A4" w:rsidR="00DE1F5F" w:rsidDel="003E155B" w:rsidRDefault="00863E66" w:rsidP="00B06AC4">
      <w:pPr>
        <w:pStyle w:val="Corpodetexto"/>
        <w:spacing w:line="362" w:lineRule="auto"/>
        <w:ind w:left="280" w:firstLine="1416"/>
        <w:jc w:val="center"/>
        <w:rPr>
          <w:del w:id="14206" w:author="Isabelly Cristina Santos Maia" w:date="2024-03-21T12:29:00Z"/>
        </w:rPr>
        <w:pPrChange w:id="14207" w:author="Isabelly Cristina Santos Maia" w:date="2024-04-26T17:08:00Z">
          <w:pPr>
            <w:pStyle w:val="Corpodetexto"/>
            <w:spacing w:line="362" w:lineRule="auto"/>
            <w:ind w:left="280" w:right="369" w:firstLine="1416"/>
            <w:jc w:val="both"/>
          </w:pPr>
        </w:pPrChange>
      </w:pPr>
      <w:del w:id="14208"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B06AC4">
      <w:pPr>
        <w:pStyle w:val="Corpodetexto"/>
        <w:spacing w:line="362" w:lineRule="auto"/>
        <w:ind w:left="280" w:firstLine="1416"/>
        <w:jc w:val="center"/>
        <w:rPr>
          <w:del w:id="14209" w:author="Isabelly Cristina Santos Maia" w:date="2024-03-21T12:29:00Z"/>
        </w:rPr>
        <w:pPrChange w:id="14210" w:author="Isabelly Cristina Santos Maia" w:date="2024-04-26T17:08:00Z">
          <w:pPr>
            <w:pStyle w:val="Corpodetexto"/>
            <w:spacing w:before="190" w:line="362" w:lineRule="auto"/>
            <w:ind w:left="280" w:right="374" w:firstLine="1416"/>
            <w:jc w:val="both"/>
          </w:pPr>
        </w:pPrChange>
      </w:pPr>
      <w:del w:id="14211"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B06AC4">
      <w:pPr>
        <w:pStyle w:val="Corpodetexto"/>
        <w:spacing w:line="362" w:lineRule="auto"/>
        <w:ind w:left="280" w:firstLine="1416"/>
        <w:jc w:val="center"/>
        <w:rPr>
          <w:del w:id="14212" w:author="Isabelly Cristina Santos Maia" w:date="2024-03-21T12:29:00Z"/>
        </w:rPr>
        <w:pPrChange w:id="14213" w:author="Isabelly Cristina Santos Maia" w:date="2024-04-26T17:08:00Z">
          <w:pPr>
            <w:pStyle w:val="Corpodetexto"/>
            <w:spacing w:before="193" w:line="362" w:lineRule="auto"/>
            <w:ind w:left="280" w:right="376" w:firstLine="1416"/>
            <w:jc w:val="both"/>
          </w:pPr>
        </w:pPrChange>
      </w:pPr>
      <w:del w:id="14214"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B06AC4">
      <w:pPr>
        <w:pStyle w:val="Corpodetexto"/>
        <w:spacing w:line="360" w:lineRule="auto"/>
        <w:ind w:left="280" w:firstLine="1416"/>
        <w:jc w:val="center"/>
        <w:rPr>
          <w:del w:id="14215" w:author="Isabelly Cristina Santos Maia" w:date="2024-03-21T12:29:00Z"/>
        </w:rPr>
        <w:pPrChange w:id="14216" w:author="Isabelly Cristina Santos Maia" w:date="2024-04-26T17:08:00Z">
          <w:pPr>
            <w:pStyle w:val="Corpodetexto"/>
            <w:spacing w:before="197" w:line="360" w:lineRule="auto"/>
            <w:ind w:left="280" w:right="379" w:firstLine="1416"/>
            <w:jc w:val="both"/>
          </w:pPr>
        </w:pPrChange>
      </w:pPr>
      <w:del w:id="14217"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B06AC4">
      <w:pPr>
        <w:pStyle w:val="Corpodetexto"/>
        <w:jc w:val="center"/>
        <w:rPr>
          <w:del w:id="14218" w:author="Isabelly Cristina Santos Maia" w:date="2024-03-21T12:29:00Z"/>
          <w:sz w:val="21"/>
        </w:rPr>
        <w:pPrChange w:id="14219" w:author="Isabelly Cristina Santos Maia" w:date="2024-04-26T17:08:00Z">
          <w:pPr>
            <w:pStyle w:val="Corpodetexto"/>
            <w:spacing w:before="1"/>
          </w:pPr>
        </w:pPrChange>
      </w:pPr>
    </w:p>
    <w:p w14:paraId="5ED382A1" w14:textId="2F571A9C" w:rsidR="00DE1F5F" w:rsidDel="003E155B" w:rsidRDefault="00863E66" w:rsidP="00B06AC4">
      <w:pPr>
        <w:pStyle w:val="Corpodetexto"/>
        <w:spacing w:line="360" w:lineRule="auto"/>
        <w:ind w:left="280" w:firstLine="1416"/>
        <w:jc w:val="center"/>
        <w:rPr>
          <w:del w:id="14220" w:author="Isabelly Cristina Santos Maia" w:date="2024-03-21T12:29:00Z"/>
        </w:rPr>
        <w:pPrChange w:id="14221" w:author="Isabelly Cristina Santos Maia" w:date="2024-04-26T17:08:00Z">
          <w:pPr>
            <w:pStyle w:val="Corpodetexto"/>
            <w:spacing w:line="360" w:lineRule="auto"/>
            <w:ind w:left="280" w:right="374" w:firstLine="1416"/>
            <w:jc w:val="both"/>
          </w:pPr>
        </w:pPrChange>
      </w:pPr>
      <w:del w:id="14222"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B06AC4">
      <w:pPr>
        <w:pStyle w:val="Corpodetexto"/>
        <w:jc w:val="center"/>
        <w:rPr>
          <w:del w:id="14223" w:author="Isabelly Cristina Santos Maia" w:date="2024-03-21T12:29:00Z"/>
        </w:rPr>
        <w:pPrChange w:id="14224" w:author="Isabelly Cristina Santos Maia" w:date="2024-04-26T17:08:00Z">
          <w:pPr>
            <w:pStyle w:val="Corpodetexto"/>
            <w:spacing w:before="3"/>
          </w:pPr>
        </w:pPrChange>
      </w:pPr>
    </w:p>
    <w:p w14:paraId="10588D8A" w14:textId="12A7FA50" w:rsidR="00DE1F5F" w:rsidDel="003E155B" w:rsidRDefault="00863E66" w:rsidP="00B06AC4">
      <w:pPr>
        <w:pStyle w:val="Ttulo5"/>
        <w:jc w:val="center"/>
        <w:rPr>
          <w:del w:id="14225" w:author="Isabelly Cristina Santos Maia" w:date="2024-03-21T12:29:00Z"/>
          <w:u w:val="none"/>
        </w:rPr>
        <w:pPrChange w:id="14226" w:author="Isabelly Cristina Santos Maia" w:date="2024-04-26T17:08:00Z">
          <w:pPr>
            <w:pStyle w:val="Ttulo5"/>
            <w:spacing w:before="1"/>
          </w:pPr>
        </w:pPrChange>
      </w:pPr>
      <w:del w:id="14227" w:author="Isabelly Cristina Santos Maia" w:date="2024-03-21T12:29:00Z">
        <w:r w:rsidDel="003E155B">
          <w:delText>(Alteração de redação através do Decreto Municipal nº. 28.169/2019)</w:delText>
        </w:r>
      </w:del>
    </w:p>
    <w:p w14:paraId="303AAEFE" w14:textId="513A88C2" w:rsidR="00DE1F5F" w:rsidDel="003E155B" w:rsidRDefault="00DE1F5F" w:rsidP="00B06AC4">
      <w:pPr>
        <w:pStyle w:val="Corpodetexto"/>
        <w:jc w:val="center"/>
        <w:rPr>
          <w:del w:id="14228" w:author="Isabelly Cristina Santos Maia" w:date="2024-03-21T12:29:00Z"/>
          <w:b/>
          <w:i/>
        </w:rPr>
        <w:pPrChange w:id="14229" w:author="Isabelly Cristina Santos Maia" w:date="2024-04-26T17:08:00Z">
          <w:pPr>
            <w:pStyle w:val="Corpodetexto"/>
          </w:pPr>
        </w:pPrChange>
      </w:pPr>
    </w:p>
    <w:p w14:paraId="5658012B" w14:textId="4D9D4F12" w:rsidR="00DE1F5F" w:rsidDel="003E155B" w:rsidRDefault="00DE1F5F" w:rsidP="00B06AC4">
      <w:pPr>
        <w:pStyle w:val="Corpodetexto"/>
        <w:jc w:val="center"/>
        <w:rPr>
          <w:del w:id="14230" w:author="Isabelly Cristina Santos Maia" w:date="2024-03-21T12:29:00Z"/>
          <w:b/>
          <w:i/>
        </w:rPr>
        <w:pPrChange w:id="14231" w:author="Isabelly Cristina Santos Maia" w:date="2024-04-26T17:08:00Z">
          <w:pPr>
            <w:pStyle w:val="Corpodetexto"/>
          </w:pPr>
        </w:pPrChange>
      </w:pPr>
    </w:p>
    <w:p w14:paraId="09319F9F" w14:textId="26EF4227" w:rsidR="00DE1F5F" w:rsidDel="003E155B" w:rsidRDefault="00DE1F5F" w:rsidP="00B06AC4">
      <w:pPr>
        <w:pStyle w:val="Corpodetexto"/>
        <w:jc w:val="center"/>
        <w:rPr>
          <w:del w:id="14232" w:author="Isabelly Cristina Santos Maia" w:date="2024-03-21T12:29:00Z"/>
          <w:b/>
          <w:i/>
          <w:sz w:val="26"/>
        </w:rPr>
        <w:pPrChange w:id="14233" w:author="Isabelly Cristina Santos Maia" w:date="2024-04-26T17:08:00Z">
          <w:pPr>
            <w:pStyle w:val="Corpodetexto"/>
            <w:spacing w:before="10"/>
          </w:pPr>
        </w:pPrChange>
      </w:pPr>
    </w:p>
    <w:p w14:paraId="4FC557CD" w14:textId="5606348B" w:rsidR="00DE1F5F" w:rsidDel="003E155B" w:rsidRDefault="00863E66" w:rsidP="00B06AC4">
      <w:pPr>
        <w:pStyle w:val="Corpodetexto"/>
        <w:spacing w:line="360" w:lineRule="auto"/>
        <w:ind w:left="280" w:firstLine="1416"/>
        <w:jc w:val="center"/>
        <w:rPr>
          <w:del w:id="14234" w:author="Isabelly Cristina Santos Maia" w:date="2024-03-21T12:29:00Z"/>
        </w:rPr>
        <w:pPrChange w:id="14235" w:author="Isabelly Cristina Santos Maia" w:date="2024-04-26T17:08:00Z">
          <w:pPr>
            <w:pStyle w:val="Corpodetexto"/>
            <w:spacing w:before="96" w:line="360" w:lineRule="auto"/>
            <w:ind w:left="280" w:right="377" w:firstLine="1416"/>
            <w:jc w:val="both"/>
          </w:pPr>
        </w:pPrChange>
      </w:pPr>
      <w:del w:id="14236"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B06AC4">
      <w:pPr>
        <w:pStyle w:val="Corpodetexto"/>
        <w:jc w:val="center"/>
        <w:rPr>
          <w:del w:id="14237" w:author="Isabelly Cristina Santos Maia" w:date="2024-03-21T12:29:00Z"/>
          <w:sz w:val="21"/>
        </w:rPr>
        <w:pPrChange w:id="14238" w:author="Isabelly Cristina Santos Maia" w:date="2024-04-26T17:08:00Z">
          <w:pPr>
            <w:pStyle w:val="Corpodetexto"/>
            <w:spacing w:before="1"/>
          </w:pPr>
        </w:pPrChange>
      </w:pPr>
    </w:p>
    <w:p w14:paraId="2BD6BDFB" w14:textId="48416CA1" w:rsidR="00DE1F5F" w:rsidDel="003E155B" w:rsidRDefault="00863E66" w:rsidP="00B06AC4">
      <w:pPr>
        <w:pStyle w:val="Corpodetexto"/>
        <w:spacing w:line="360" w:lineRule="auto"/>
        <w:ind w:left="280" w:firstLine="1416"/>
        <w:jc w:val="center"/>
        <w:rPr>
          <w:del w:id="14239" w:author="Isabelly Cristina Santos Maia" w:date="2024-03-21T12:29:00Z"/>
        </w:rPr>
        <w:pPrChange w:id="14240" w:author="Isabelly Cristina Santos Maia" w:date="2024-04-26T17:08:00Z">
          <w:pPr>
            <w:pStyle w:val="Corpodetexto"/>
            <w:spacing w:line="360" w:lineRule="auto"/>
            <w:ind w:left="280" w:right="376" w:firstLine="1416"/>
            <w:jc w:val="both"/>
          </w:pPr>
        </w:pPrChange>
      </w:pPr>
      <w:del w:id="14241"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B06AC4">
      <w:pPr>
        <w:pStyle w:val="Corpodetexto"/>
        <w:jc w:val="center"/>
        <w:rPr>
          <w:del w:id="14242" w:author="Isabelly Cristina Santos Maia" w:date="2024-03-21T12:29:00Z"/>
        </w:rPr>
        <w:pPrChange w:id="14243" w:author="Isabelly Cristina Santos Maia" w:date="2024-04-26T17:08:00Z">
          <w:pPr>
            <w:pStyle w:val="Corpodetexto"/>
            <w:spacing w:before="6"/>
          </w:pPr>
        </w:pPrChange>
      </w:pPr>
    </w:p>
    <w:p w14:paraId="6F1CBB49" w14:textId="23EDA9B1" w:rsidR="00DE1F5F" w:rsidDel="003E155B" w:rsidRDefault="00863E66" w:rsidP="00B06AC4">
      <w:pPr>
        <w:pStyle w:val="Ttulo5"/>
        <w:jc w:val="center"/>
        <w:rPr>
          <w:del w:id="14244" w:author="Isabelly Cristina Santos Maia" w:date="2024-03-21T12:29:00Z"/>
          <w:u w:val="none"/>
        </w:rPr>
        <w:pPrChange w:id="14245" w:author="Isabelly Cristina Santos Maia" w:date="2024-04-26T17:08:00Z">
          <w:pPr>
            <w:pStyle w:val="Ttulo5"/>
            <w:spacing w:before="1"/>
          </w:pPr>
        </w:pPrChange>
      </w:pPr>
      <w:del w:id="14246" w:author="Isabelly Cristina Santos Maia" w:date="2024-03-21T12:29:00Z">
        <w:r w:rsidDel="003E155B">
          <w:delText>(Alteração de redação através do Decreto Municipal nº. 28.169/2019)</w:delText>
        </w:r>
      </w:del>
    </w:p>
    <w:p w14:paraId="3C49C98B" w14:textId="6F93A4C5" w:rsidR="00DE1F5F" w:rsidDel="003E155B" w:rsidRDefault="00DE1F5F" w:rsidP="00B06AC4">
      <w:pPr>
        <w:jc w:val="center"/>
        <w:rPr>
          <w:del w:id="14247" w:author="Isabelly Cristina Santos Maia" w:date="2024-03-21T12:29:00Z"/>
        </w:rPr>
        <w:sectPr w:rsidR="00DE1F5F" w:rsidDel="003E155B" w:rsidSect="00B06AC4">
          <w:pgSz w:w="11910" w:h="16840"/>
          <w:pgMar w:top="1320" w:right="1320" w:bottom="820" w:left="1420" w:header="0" w:footer="545" w:gutter="0"/>
          <w:cols w:space="720"/>
          <w:sectPrChange w:id="14248" w:author="Isabelly Cristina Santos Maia" w:date="2024-04-26T17:08:00Z">
            <w:sectPr w:rsidR="00DE1F5F" w:rsidDel="003E155B" w:rsidSect="00B06AC4">
              <w:pgMar w:top="1320" w:right="1320" w:bottom="820" w:left="1420" w:header="0" w:footer="545" w:gutter="0"/>
            </w:sectPr>
          </w:sectPrChange>
        </w:sectPr>
        <w:pPrChange w:id="14249" w:author="Isabelly Cristina Santos Maia" w:date="2024-04-26T17:08:00Z">
          <w:pPr/>
        </w:pPrChange>
      </w:pPr>
    </w:p>
    <w:p w14:paraId="75C5B43B" w14:textId="3C6F3986" w:rsidR="00DE1F5F" w:rsidDel="003E155B" w:rsidRDefault="00863E66" w:rsidP="00B06AC4">
      <w:pPr>
        <w:ind w:left="280"/>
        <w:jc w:val="center"/>
        <w:rPr>
          <w:del w:id="14250" w:author="Isabelly Cristina Santos Maia" w:date="2024-03-21T12:29:00Z"/>
          <w:b/>
          <w:sz w:val="20"/>
        </w:rPr>
        <w:pPrChange w:id="14251" w:author="Isabelly Cristina Santos Maia" w:date="2024-04-26T17:08:00Z">
          <w:pPr>
            <w:spacing w:before="68"/>
            <w:ind w:left="280" w:right="368"/>
            <w:jc w:val="center"/>
          </w:pPr>
        </w:pPrChange>
      </w:pPr>
      <w:del w:id="14252" w:author="Isabelly Cristina Santos Maia" w:date="2024-03-21T12:29:00Z">
        <w:r w:rsidDel="003E155B">
          <w:rPr>
            <w:b/>
            <w:sz w:val="20"/>
          </w:rPr>
          <w:delText>Seção IV</w:delText>
        </w:r>
      </w:del>
    </w:p>
    <w:p w14:paraId="3CA03A5D" w14:textId="11FE9D74" w:rsidR="00DE1F5F" w:rsidDel="003E155B" w:rsidRDefault="00DE1F5F" w:rsidP="00B06AC4">
      <w:pPr>
        <w:pStyle w:val="Corpodetexto"/>
        <w:jc w:val="center"/>
        <w:rPr>
          <w:del w:id="14253" w:author="Isabelly Cristina Santos Maia" w:date="2024-03-21T12:29:00Z"/>
          <w:b/>
          <w:sz w:val="27"/>
        </w:rPr>
        <w:pPrChange w:id="14254" w:author="Isabelly Cristina Santos Maia" w:date="2024-04-26T17:08:00Z">
          <w:pPr>
            <w:pStyle w:val="Corpodetexto"/>
            <w:spacing w:before="6"/>
          </w:pPr>
        </w:pPrChange>
      </w:pPr>
    </w:p>
    <w:p w14:paraId="69EBD03C" w14:textId="2A6FA028" w:rsidR="00DE1F5F" w:rsidDel="003E155B" w:rsidRDefault="00863E66" w:rsidP="00B06AC4">
      <w:pPr>
        <w:ind w:left="280"/>
        <w:jc w:val="center"/>
        <w:rPr>
          <w:del w:id="14255" w:author="Isabelly Cristina Santos Maia" w:date="2024-03-21T12:29:00Z"/>
          <w:b/>
          <w:sz w:val="20"/>
        </w:rPr>
        <w:pPrChange w:id="14256" w:author="Isabelly Cristina Santos Maia" w:date="2024-04-26T17:08:00Z">
          <w:pPr>
            <w:ind w:left="280" w:right="376"/>
            <w:jc w:val="center"/>
          </w:pPr>
        </w:pPrChange>
      </w:pPr>
      <w:del w:id="14257" w:author="Isabelly Cristina Santos Maia" w:date="2024-03-21T12:29:00Z">
        <w:r w:rsidDel="003E155B">
          <w:rPr>
            <w:b/>
            <w:sz w:val="20"/>
          </w:rPr>
          <w:delText>Da prestação de contas final</w:delText>
        </w:r>
      </w:del>
    </w:p>
    <w:p w14:paraId="16A06E75" w14:textId="175FF4C7" w:rsidR="00DE1F5F" w:rsidDel="003E155B" w:rsidRDefault="00DE1F5F" w:rsidP="00B06AC4">
      <w:pPr>
        <w:pStyle w:val="Corpodetexto"/>
        <w:jc w:val="center"/>
        <w:rPr>
          <w:del w:id="14258" w:author="Isabelly Cristina Santos Maia" w:date="2024-03-21T12:29:00Z"/>
          <w:b/>
          <w:sz w:val="27"/>
        </w:rPr>
        <w:pPrChange w:id="14259" w:author="Isabelly Cristina Santos Maia" w:date="2024-04-26T17:08:00Z">
          <w:pPr>
            <w:pStyle w:val="Corpodetexto"/>
            <w:spacing w:before="3"/>
          </w:pPr>
        </w:pPrChange>
      </w:pPr>
    </w:p>
    <w:p w14:paraId="23BA3E1F" w14:textId="37D3EB8C" w:rsidR="00DE1F5F" w:rsidDel="003E155B" w:rsidRDefault="00863E66" w:rsidP="00B06AC4">
      <w:pPr>
        <w:pStyle w:val="Corpodetexto"/>
        <w:spacing w:line="362" w:lineRule="auto"/>
        <w:ind w:left="280" w:firstLine="1416"/>
        <w:jc w:val="center"/>
        <w:rPr>
          <w:del w:id="14260" w:author="Isabelly Cristina Santos Maia" w:date="2024-03-21T12:29:00Z"/>
        </w:rPr>
        <w:pPrChange w:id="14261" w:author="Isabelly Cristina Santos Maia" w:date="2024-04-26T17:08:00Z">
          <w:pPr>
            <w:pStyle w:val="Corpodetexto"/>
            <w:spacing w:line="362" w:lineRule="auto"/>
            <w:ind w:left="280" w:right="377" w:firstLine="1416"/>
            <w:jc w:val="both"/>
          </w:pPr>
        </w:pPrChange>
      </w:pPr>
      <w:del w:id="14262"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B06AC4">
      <w:pPr>
        <w:pStyle w:val="PargrafodaLista"/>
        <w:numPr>
          <w:ilvl w:val="0"/>
          <w:numId w:val="27"/>
        </w:numPr>
        <w:tabs>
          <w:tab w:val="left" w:pos="1875"/>
        </w:tabs>
        <w:spacing w:line="360" w:lineRule="auto"/>
        <w:ind w:firstLine="1416"/>
        <w:jc w:val="center"/>
        <w:rPr>
          <w:del w:id="14263" w:author="Isabelly Cristina Santos Maia" w:date="2024-03-21T12:29:00Z"/>
          <w:sz w:val="20"/>
        </w:rPr>
        <w:pPrChange w:id="14264" w:author="Isabelly Cristina Santos Maia" w:date="2024-04-26T17:08:00Z">
          <w:pPr>
            <w:pStyle w:val="PargrafodaLista"/>
            <w:numPr>
              <w:numId w:val="27"/>
            </w:numPr>
            <w:tabs>
              <w:tab w:val="left" w:pos="1875"/>
            </w:tabs>
            <w:spacing w:before="195" w:line="360" w:lineRule="auto"/>
            <w:ind w:right="375" w:firstLine="1416"/>
          </w:pPr>
        </w:pPrChange>
      </w:pPr>
      <w:del w:id="14265"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B06AC4">
      <w:pPr>
        <w:pStyle w:val="Corpodetexto"/>
        <w:jc w:val="center"/>
        <w:rPr>
          <w:del w:id="14266" w:author="Isabelly Cristina Santos Maia" w:date="2024-03-21T12:29:00Z"/>
          <w:sz w:val="21"/>
        </w:rPr>
        <w:pPrChange w:id="14267" w:author="Isabelly Cristina Santos Maia" w:date="2024-04-26T17:08:00Z">
          <w:pPr>
            <w:pStyle w:val="Corpodetexto"/>
          </w:pPr>
        </w:pPrChange>
      </w:pPr>
    </w:p>
    <w:p w14:paraId="0C080E5B" w14:textId="42851FEF" w:rsidR="00DE1F5F" w:rsidDel="003E155B" w:rsidRDefault="00863E66" w:rsidP="00B06AC4">
      <w:pPr>
        <w:pStyle w:val="PargrafodaLista"/>
        <w:numPr>
          <w:ilvl w:val="0"/>
          <w:numId w:val="27"/>
        </w:numPr>
        <w:tabs>
          <w:tab w:val="left" w:pos="1875"/>
        </w:tabs>
        <w:spacing w:line="360" w:lineRule="auto"/>
        <w:ind w:firstLine="1416"/>
        <w:jc w:val="center"/>
        <w:rPr>
          <w:del w:id="14268" w:author="Isabelly Cristina Santos Maia" w:date="2024-03-21T12:29:00Z"/>
          <w:sz w:val="20"/>
        </w:rPr>
        <w:pPrChange w:id="14269" w:author="Isabelly Cristina Santos Maia" w:date="2024-04-26T17:08:00Z">
          <w:pPr>
            <w:pStyle w:val="PargrafodaLista"/>
            <w:numPr>
              <w:numId w:val="27"/>
            </w:numPr>
            <w:tabs>
              <w:tab w:val="left" w:pos="1875"/>
            </w:tabs>
            <w:spacing w:line="360" w:lineRule="auto"/>
            <w:ind w:right="377" w:firstLine="1416"/>
          </w:pPr>
        </w:pPrChange>
      </w:pPr>
      <w:del w:id="14270"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B06AC4">
      <w:pPr>
        <w:pStyle w:val="Corpodetexto"/>
        <w:jc w:val="center"/>
        <w:rPr>
          <w:del w:id="14271" w:author="Isabelly Cristina Santos Maia" w:date="2024-03-21T12:29:00Z"/>
        </w:rPr>
        <w:pPrChange w:id="14272" w:author="Isabelly Cristina Santos Maia" w:date="2024-04-26T17:08:00Z">
          <w:pPr>
            <w:pStyle w:val="Corpodetexto"/>
            <w:spacing w:before="7"/>
          </w:pPr>
        </w:pPrChange>
      </w:pPr>
    </w:p>
    <w:p w14:paraId="31C0E538" w14:textId="07EC10E7" w:rsidR="00DE1F5F" w:rsidDel="003E155B" w:rsidRDefault="00863E66" w:rsidP="00B06AC4">
      <w:pPr>
        <w:pStyle w:val="Ttulo5"/>
        <w:jc w:val="center"/>
        <w:rPr>
          <w:del w:id="14273" w:author="Isabelly Cristina Santos Maia" w:date="2024-03-21T12:29:00Z"/>
          <w:u w:val="none"/>
        </w:rPr>
        <w:pPrChange w:id="14274" w:author="Isabelly Cristina Santos Maia" w:date="2024-04-26T17:08:00Z">
          <w:pPr>
            <w:pStyle w:val="Ttulo5"/>
          </w:pPr>
        </w:pPrChange>
      </w:pPr>
      <w:del w:id="14275" w:author="Isabelly Cristina Santos Maia" w:date="2024-03-21T12:29:00Z">
        <w:r w:rsidDel="003E155B">
          <w:delText>(Alteração de redação através do Decreto Municipal nº. 28.169/2019)</w:delText>
        </w:r>
      </w:del>
    </w:p>
    <w:p w14:paraId="502672C7" w14:textId="06512BE3" w:rsidR="00DE1F5F" w:rsidDel="003E155B" w:rsidRDefault="00DE1F5F" w:rsidP="00B06AC4">
      <w:pPr>
        <w:pStyle w:val="Corpodetexto"/>
        <w:jc w:val="center"/>
        <w:rPr>
          <w:del w:id="14276" w:author="Isabelly Cristina Santos Maia" w:date="2024-03-21T12:29:00Z"/>
          <w:b/>
          <w:i/>
          <w:sz w:val="19"/>
        </w:rPr>
        <w:pPrChange w:id="14277" w:author="Isabelly Cristina Santos Maia" w:date="2024-04-26T17:08:00Z">
          <w:pPr>
            <w:pStyle w:val="Corpodetexto"/>
            <w:spacing w:before="4"/>
          </w:pPr>
        </w:pPrChange>
      </w:pPr>
    </w:p>
    <w:p w14:paraId="6E0E2989" w14:textId="6418DCAF" w:rsidR="00DE1F5F" w:rsidDel="003E155B" w:rsidRDefault="00863E66" w:rsidP="00B06AC4">
      <w:pPr>
        <w:pStyle w:val="PargrafodaLista"/>
        <w:numPr>
          <w:ilvl w:val="0"/>
          <w:numId w:val="27"/>
        </w:numPr>
        <w:tabs>
          <w:tab w:val="left" w:pos="1927"/>
        </w:tabs>
        <w:spacing w:line="364" w:lineRule="auto"/>
        <w:ind w:firstLine="1416"/>
        <w:jc w:val="center"/>
        <w:rPr>
          <w:del w:id="14278" w:author="Isabelly Cristina Santos Maia" w:date="2024-03-21T12:29:00Z"/>
          <w:sz w:val="20"/>
        </w:rPr>
        <w:pPrChange w:id="14279" w:author="Isabelly Cristina Santos Maia" w:date="2024-04-26T17:08:00Z">
          <w:pPr>
            <w:pStyle w:val="PargrafodaLista"/>
            <w:numPr>
              <w:numId w:val="27"/>
            </w:numPr>
            <w:tabs>
              <w:tab w:val="left" w:pos="1927"/>
            </w:tabs>
            <w:spacing w:before="95" w:line="364" w:lineRule="auto"/>
            <w:ind w:right="380" w:firstLine="1416"/>
          </w:pPr>
        </w:pPrChange>
      </w:pPr>
      <w:del w:id="14280"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B06AC4">
      <w:pPr>
        <w:pStyle w:val="Corpodetexto"/>
        <w:spacing w:line="362" w:lineRule="auto"/>
        <w:ind w:left="280" w:firstLine="1416"/>
        <w:jc w:val="center"/>
        <w:rPr>
          <w:del w:id="14281" w:author="Isabelly Cristina Santos Maia" w:date="2024-03-21T12:29:00Z"/>
        </w:rPr>
        <w:pPrChange w:id="14282" w:author="Isabelly Cristina Santos Maia" w:date="2024-04-26T17:08:00Z">
          <w:pPr>
            <w:pStyle w:val="Corpodetexto"/>
            <w:spacing w:before="189" w:line="362" w:lineRule="auto"/>
            <w:ind w:left="280" w:right="375" w:firstLine="1416"/>
            <w:jc w:val="both"/>
          </w:pPr>
        </w:pPrChange>
      </w:pPr>
      <w:del w:id="14283"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B06AC4">
      <w:pPr>
        <w:pStyle w:val="Corpodetexto"/>
        <w:spacing w:line="367" w:lineRule="auto"/>
        <w:ind w:left="280" w:firstLine="1416"/>
        <w:jc w:val="center"/>
        <w:rPr>
          <w:del w:id="14284" w:author="Isabelly Cristina Santos Maia" w:date="2024-03-21T12:29:00Z"/>
        </w:rPr>
        <w:pPrChange w:id="14285" w:author="Isabelly Cristina Santos Maia" w:date="2024-04-26T17:08:00Z">
          <w:pPr>
            <w:pStyle w:val="Corpodetexto"/>
            <w:spacing w:before="192" w:line="367" w:lineRule="auto"/>
            <w:ind w:left="280" w:right="375" w:firstLine="1416"/>
            <w:jc w:val="both"/>
          </w:pPr>
        </w:pPrChange>
      </w:pPr>
      <w:del w:id="14286"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B06AC4">
      <w:pPr>
        <w:pStyle w:val="PargrafodaLista"/>
        <w:numPr>
          <w:ilvl w:val="0"/>
          <w:numId w:val="26"/>
        </w:numPr>
        <w:tabs>
          <w:tab w:val="left" w:pos="1812"/>
        </w:tabs>
        <w:jc w:val="center"/>
        <w:rPr>
          <w:del w:id="14287" w:author="Isabelly Cristina Santos Maia" w:date="2024-03-21T12:29:00Z"/>
          <w:sz w:val="20"/>
        </w:rPr>
        <w:pPrChange w:id="14288" w:author="Isabelly Cristina Santos Maia" w:date="2024-04-26T17:08:00Z">
          <w:pPr>
            <w:pStyle w:val="PargrafodaLista"/>
            <w:numPr>
              <w:numId w:val="26"/>
            </w:numPr>
            <w:tabs>
              <w:tab w:val="left" w:pos="1812"/>
            </w:tabs>
            <w:spacing w:before="189"/>
            <w:ind w:left="1811" w:hanging="116"/>
          </w:pPr>
        </w:pPrChange>
      </w:pPr>
      <w:del w:id="1428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B06AC4">
      <w:pPr>
        <w:pStyle w:val="Corpodetexto"/>
        <w:jc w:val="center"/>
        <w:rPr>
          <w:del w:id="14290" w:author="Isabelly Cristina Santos Maia" w:date="2024-03-21T12:29:00Z"/>
          <w:sz w:val="27"/>
        </w:rPr>
        <w:pPrChange w:id="14291" w:author="Isabelly Cristina Santos Maia" w:date="2024-04-26T17:08:00Z">
          <w:pPr>
            <w:pStyle w:val="Corpodetexto"/>
            <w:spacing w:before="2"/>
          </w:pPr>
        </w:pPrChange>
      </w:pPr>
    </w:p>
    <w:p w14:paraId="08856B75" w14:textId="51C71E31" w:rsidR="00DE1F5F" w:rsidDel="003E155B" w:rsidRDefault="00863E66" w:rsidP="00B06AC4">
      <w:pPr>
        <w:pStyle w:val="PargrafodaLista"/>
        <w:numPr>
          <w:ilvl w:val="0"/>
          <w:numId w:val="26"/>
        </w:numPr>
        <w:tabs>
          <w:tab w:val="left" w:pos="1870"/>
        </w:tabs>
        <w:ind w:left="1869" w:hanging="174"/>
        <w:jc w:val="center"/>
        <w:rPr>
          <w:del w:id="14292" w:author="Isabelly Cristina Santos Maia" w:date="2024-03-21T12:29:00Z"/>
          <w:sz w:val="20"/>
        </w:rPr>
        <w:pPrChange w:id="14293" w:author="Isabelly Cristina Santos Maia" w:date="2024-04-26T17:08:00Z">
          <w:pPr>
            <w:pStyle w:val="PargrafodaLista"/>
            <w:numPr>
              <w:numId w:val="26"/>
            </w:numPr>
            <w:tabs>
              <w:tab w:val="left" w:pos="1870"/>
            </w:tabs>
            <w:ind w:left="1869" w:hanging="174"/>
          </w:pPr>
        </w:pPrChange>
      </w:pPr>
      <w:del w:id="14294"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B06AC4">
      <w:pPr>
        <w:pStyle w:val="Corpodetexto"/>
        <w:jc w:val="center"/>
        <w:rPr>
          <w:del w:id="14295" w:author="Isabelly Cristina Santos Maia" w:date="2024-03-21T12:29:00Z"/>
          <w:sz w:val="27"/>
        </w:rPr>
        <w:pPrChange w:id="14296" w:author="Isabelly Cristina Santos Maia" w:date="2024-04-26T17:08:00Z">
          <w:pPr>
            <w:pStyle w:val="Corpodetexto"/>
            <w:spacing w:before="8"/>
          </w:pPr>
        </w:pPrChange>
      </w:pPr>
    </w:p>
    <w:p w14:paraId="762EB22F" w14:textId="3BCE6B37" w:rsidR="00DE1F5F" w:rsidDel="003E155B" w:rsidRDefault="00863E66" w:rsidP="00B06AC4">
      <w:pPr>
        <w:pStyle w:val="PargrafodaLista"/>
        <w:numPr>
          <w:ilvl w:val="0"/>
          <w:numId w:val="26"/>
        </w:numPr>
        <w:tabs>
          <w:tab w:val="left" w:pos="1999"/>
        </w:tabs>
        <w:spacing w:line="364" w:lineRule="auto"/>
        <w:ind w:left="280" w:firstLine="1416"/>
        <w:jc w:val="center"/>
        <w:rPr>
          <w:del w:id="14297" w:author="Isabelly Cristina Santos Maia" w:date="2024-03-21T12:29:00Z"/>
          <w:sz w:val="20"/>
        </w:rPr>
        <w:pPrChange w:id="14298" w:author="Isabelly Cristina Santos Maia" w:date="2024-04-26T17:08:00Z">
          <w:pPr>
            <w:pStyle w:val="PargrafodaLista"/>
            <w:numPr>
              <w:numId w:val="26"/>
            </w:numPr>
            <w:tabs>
              <w:tab w:val="left" w:pos="1999"/>
            </w:tabs>
            <w:spacing w:line="364" w:lineRule="auto"/>
            <w:ind w:left="1811" w:right="375" w:firstLine="1416"/>
          </w:pPr>
        </w:pPrChange>
      </w:pPr>
      <w:del w:id="14299"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B06AC4">
      <w:pPr>
        <w:pStyle w:val="Corpodetexto"/>
        <w:spacing w:line="362" w:lineRule="auto"/>
        <w:ind w:left="280" w:firstLine="1416"/>
        <w:jc w:val="center"/>
        <w:rPr>
          <w:del w:id="14300" w:author="Isabelly Cristina Santos Maia" w:date="2024-03-21T12:29:00Z"/>
        </w:rPr>
        <w:pPrChange w:id="14301" w:author="Isabelly Cristina Santos Maia" w:date="2024-04-26T17:08:00Z">
          <w:pPr>
            <w:pStyle w:val="Corpodetexto"/>
            <w:spacing w:before="189" w:line="362" w:lineRule="auto"/>
            <w:ind w:left="280" w:right="374" w:firstLine="1416"/>
            <w:jc w:val="both"/>
          </w:pPr>
        </w:pPrChange>
      </w:pPr>
      <w:del w:id="14302"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B06AC4">
      <w:pPr>
        <w:pStyle w:val="Corpodetexto"/>
        <w:spacing w:line="362" w:lineRule="auto"/>
        <w:ind w:left="280" w:firstLine="1416"/>
        <w:jc w:val="center"/>
        <w:rPr>
          <w:del w:id="14303" w:author="Isabelly Cristina Santos Maia" w:date="2024-03-21T12:29:00Z"/>
        </w:rPr>
        <w:pPrChange w:id="14304" w:author="Isabelly Cristina Santos Maia" w:date="2024-04-26T17:08:00Z">
          <w:pPr>
            <w:pStyle w:val="Corpodetexto"/>
            <w:spacing w:before="190" w:line="362" w:lineRule="auto"/>
            <w:ind w:left="280" w:right="374" w:firstLine="1416"/>
            <w:jc w:val="both"/>
          </w:pPr>
        </w:pPrChange>
      </w:pPr>
      <w:del w:id="14305"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B06AC4">
      <w:pPr>
        <w:spacing w:line="362" w:lineRule="auto"/>
        <w:jc w:val="center"/>
        <w:rPr>
          <w:del w:id="14306" w:author="Isabelly Cristina Santos Maia" w:date="2024-03-21T12:29:00Z"/>
        </w:rPr>
        <w:sectPr w:rsidR="00DE1F5F" w:rsidDel="003E155B" w:rsidSect="00B06AC4">
          <w:pgSz w:w="11910" w:h="16840"/>
          <w:pgMar w:top="1320" w:right="1320" w:bottom="820" w:left="1420" w:header="0" w:footer="545" w:gutter="0"/>
          <w:cols w:space="720"/>
          <w:sectPrChange w:id="14307" w:author="Isabelly Cristina Santos Maia" w:date="2024-04-26T17:08:00Z">
            <w:sectPr w:rsidR="00DE1F5F" w:rsidDel="003E155B" w:rsidSect="00B06AC4">
              <w:pgMar w:top="1320" w:right="1320" w:bottom="820" w:left="1420" w:header="0" w:footer="545" w:gutter="0"/>
            </w:sectPr>
          </w:sectPrChange>
        </w:sectPr>
        <w:pPrChange w:id="14308" w:author="Isabelly Cristina Santos Maia" w:date="2024-04-26T17:08:00Z">
          <w:pPr>
            <w:spacing w:line="362" w:lineRule="auto"/>
            <w:jc w:val="both"/>
          </w:pPr>
        </w:pPrChange>
      </w:pPr>
    </w:p>
    <w:p w14:paraId="5E153AE9" w14:textId="41F3F1B1" w:rsidR="00DE1F5F" w:rsidDel="003E155B" w:rsidRDefault="00863E66" w:rsidP="00B06AC4">
      <w:pPr>
        <w:pStyle w:val="Corpodetexto"/>
        <w:spacing w:line="362" w:lineRule="auto"/>
        <w:ind w:left="280" w:firstLine="1416"/>
        <w:jc w:val="center"/>
        <w:rPr>
          <w:del w:id="14309" w:author="Isabelly Cristina Santos Maia" w:date="2024-03-21T12:29:00Z"/>
        </w:rPr>
        <w:pPrChange w:id="14310" w:author="Isabelly Cristina Santos Maia" w:date="2024-04-26T17:08:00Z">
          <w:pPr>
            <w:pStyle w:val="Corpodetexto"/>
            <w:spacing w:before="68" w:line="362" w:lineRule="auto"/>
            <w:ind w:left="280" w:right="374" w:firstLine="1416"/>
            <w:jc w:val="both"/>
          </w:pPr>
        </w:pPrChange>
      </w:pPr>
      <w:del w:id="14311"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B06AC4">
      <w:pPr>
        <w:pStyle w:val="Corpodetexto"/>
        <w:spacing w:line="360" w:lineRule="auto"/>
        <w:ind w:left="280" w:firstLine="1416"/>
        <w:jc w:val="center"/>
        <w:rPr>
          <w:del w:id="14312" w:author="Isabelly Cristina Santos Maia" w:date="2024-03-21T12:29:00Z"/>
        </w:rPr>
        <w:pPrChange w:id="14313" w:author="Isabelly Cristina Santos Maia" w:date="2024-04-26T17:08:00Z">
          <w:pPr>
            <w:pStyle w:val="Corpodetexto"/>
            <w:spacing w:before="197" w:line="360" w:lineRule="auto"/>
            <w:ind w:left="280" w:right="378" w:firstLine="1416"/>
            <w:jc w:val="both"/>
          </w:pPr>
        </w:pPrChange>
      </w:pPr>
      <w:del w:id="14314"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B06AC4">
      <w:pPr>
        <w:pStyle w:val="Corpodetexto"/>
        <w:jc w:val="center"/>
        <w:rPr>
          <w:del w:id="14315" w:author="Isabelly Cristina Santos Maia" w:date="2024-03-21T12:29:00Z"/>
          <w:sz w:val="17"/>
        </w:rPr>
        <w:pPrChange w:id="14316" w:author="Isabelly Cristina Santos Maia" w:date="2024-04-26T17:08:00Z">
          <w:pPr>
            <w:pStyle w:val="Corpodetexto"/>
            <w:spacing w:before="3"/>
          </w:pPr>
        </w:pPrChange>
      </w:pPr>
    </w:p>
    <w:p w14:paraId="16D1E585" w14:textId="771A2FD5" w:rsidR="00DE1F5F" w:rsidDel="003E155B" w:rsidRDefault="00863E66" w:rsidP="00B06AC4">
      <w:pPr>
        <w:pStyle w:val="Corpodetexto"/>
        <w:spacing w:line="362" w:lineRule="auto"/>
        <w:ind w:left="280" w:firstLine="1416"/>
        <w:jc w:val="center"/>
        <w:rPr>
          <w:del w:id="14317" w:author="Isabelly Cristina Santos Maia" w:date="2024-03-21T12:29:00Z"/>
        </w:rPr>
        <w:pPrChange w:id="14318" w:author="Isabelly Cristina Santos Maia" w:date="2024-04-26T17:08:00Z">
          <w:pPr>
            <w:pStyle w:val="Corpodetexto"/>
            <w:spacing w:line="362" w:lineRule="auto"/>
            <w:ind w:left="280" w:right="382" w:firstLine="1416"/>
            <w:jc w:val="both"/>
          </w:pPr>
        </w:pPrChange>
      </w:pPr>
      <w:del w:id="14319"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B06AC4">
      <w:pPr>
        <w:pStyle w:val="Corpodetexto"/>
        <w:jc w:val="center"/>
        <w:rPr>
          <w:del w:id="14320" w:author="Isabelly Cristina Santos Maia" w:date="2024-03-21T12:29:00Z"/>
        </w:rPr>
        <w:pPrChange w:id="14321" w:author="Isabelly Cristina Santos Maia" w:date="2024-04-26T17:08:00Z">
          <w:pPr>
            <w:pStyle w:val="Corpodetexto"/>
            <w:spacing w:before="5"/>
          </w:pPr>
        </w:pPrChange>
      </w:pPr>
    </w:p>
    <w:p w14:paraId="09E92600" w14:textId="776CCFE0" w:rsidR="00DE1F5F" w:rsidDel="003E155B" w:rsidRDefault="00863E66" w:rsidP="00B06AC4">
      <w:pPr>
        <w:pStyle w:val="Corpodetexto"/>
        <w:spacing w:line="360" w:lineRule="auto"/>
        <w:ind w:left="280" w:firstLine="1416"/>
        <w:jc w:val="center"/>
        <w:rPr>
          <w:del w:id="14322" w:author="Isabelly Cristina Santos Maia" w:date="2024-03-21T12:29:00Z"/>
        </w:rPr>
        <w:pPrChange w:id="14323" w:author="Isabelly Cristina Santos Maia" w:date="2024-04-26T17:08:00Z">
          <w:pPr>
            <w:pStyle w:val="Corpodetexto"/>
            <w:spacing w:before="1" w:line="360" w:lineRule="auto"/>
            <w:ind w:left="280" w:right="374" w:firstLine="1416"/>
            <w:jc w:val="both"/>
          </w:pPr>
        </w:pPrChange>
      </w:pPr>
      <w:del w:id="14324"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B06AC4">
      <w:pPr>
        <w:pStyle w:val="Corpodetexto"/>
        <w:jc w:val="center"/>
        <w:rPr>
          <w:del w:id="14325" w:author="Isabelly Cristina Santos Maia" w:date="2024-03-21T12:29:00Z"/>
          <w:sz w:val="21"/>
        </w:rPr>
        <w:pPrChange w:id="14326" w:author="Isabelly Cristina Santos Maia" w:date="2024-04-26T17:08:00Z">
          <w:pPr>
            <w:pStyle w:val="Corpodetexto"/>
            <w:spacing w:before="1"/>
          </w:pPr>
        </w:pPrChange>
      </w:pPr>
    </w:p>
    <w:p w14:paraId="134E63CC" w14:textId="042CCB50" w:rsidR="00DE1F5F" w:rsidDel="003E155B" w:rsidRDefault="00863E66" w:rsidP="00B06AC4">
      <w:pPr>
        <w:pStyle w:val="Corpodetexto"/>
        <w:spacing w:line="360" w:lineRule="auto"/>
        <w:ind w:left="280" w:firstLine="1416"/>
        <w:jc w:val="center"/>
        <w:rPr>
          <w:del w:id="14327" w:author="Isabelly Cristina Santos Maia" w:date="2024-03-21T12:29:00Z"/>
        </w:rPr>
        <w:pPrChange w:id="14328" w:author="Isabelly Cristina Santos Maia" w:date="2024-04-26T17:08:00Z">
          <w:pPr>
            <w:pStyle w:val="Corpodetexto"/>
            <w:spacing w:line="360" w:lineRule="auto"/>
            <w:ind w:left="280" w:right="380" w:firstLine="1416"/>
            <w:jc w:val="both"/>
          </w:pPr>
        </w:pPrChange>
      </w:pPr>
      <w:del w:id="14329"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B06AC4">
      <w:pPr>
        <w:pStyle w:val="Corpodetexto"/>
        <w:jc w:val="center"/>
        <w:rPr>
          <w:del w:id="14330" w:author="Isabelly Cristina Santos Maia" w:date="2024-03-21T12:29:00Z"/>
        </w:rPr>
        <w:pPrChange w:id="14331" w:author="Isabelly Cristina Santos Maia" w:date="2024-04-26T17:08:00Z">
          <w:pPr>
            <w:pStyle w:val="Corpodetexto"/>
            <w:spacing w:before="2"/>
          </w:pPr>
        </w:pPrChange>
      </w:pPr>
    </w:p>
    <w:p w14:paraId="4E510EE9" w14:textId="097EBBAD" w:rsidR="00DE1F5F" w:rsidDel="003E155B" w:rsidRDefault="00863E66" w:rsidP="00B06AC4">
      <w:pPr>
        <w:pStyle w:val="Ttulo5"/>
        <w:jc w:val="center"/>
        <w:rPr>
          <w:del w:id="14332" w:author="Isabelly Cristina Santos Maia" w:date="2024-03-21T12:29:00Z"/>
          <w:u w:val="none"/>
        </w:rPr>
        <w:pPrChange w:id="14333" w:author="Isabelly Cristina Santos Maia" w:date="2024-04-26T17:08:00Z">
          <w:pPr>
            <w:pStyle w:val="Ttulo5"/>
          </w:pPr>
        </w:pPrChange>
      </w:pPr>
      <w:del w:id="14334" w:author="Isabelly Cristina Santos Maia" w:date="2024-03-21T12:29:00Z">
        <w:r w:rsidDel="003E155B">
          <w:delText>(Alteração de redação através do Decreto Municipal nº. 28.169/2019)</w:delText>
        </w:r>
      </w:del>
    </w:p>
    <w:p w14:paraId="16B5CFC6" w14:textId="5DF29A56" w:rsidR="00DE1F5F" w:rsidDel="003E155B" w:rsidRDefault="00DE1F5F" w:rsidP="00B06AC4">
      <w:pPr>
        <w:pStyle w:val="Corpodetexto"/>
        <w:jc w:val="center"/>
        <w:rPr>
          <w:del w:id="14335" w:author="Isabelly Cristina Santos Maia" w:date="2024-03-21T12:29:00Z"/>
          <w:b/>
          <w:i/>
        </w:rPr>
        <w:pPrChange w:id="14336" w:author="Isabelly Cristina Santos Maia" w:date="2024-04-26T17:08:00Z">
          <w:pPr>
            <w:pStyle w:val="Corpodetexto"/>
          </w:pPr>
        </w:pPrChange>
      </w:pPr>
    </w:p>
    <w:p w14:paraId="57F08B36" w14:textId="3F17C1D0" w:rsidR="00DE1F5F" w:rsidDel="003E155B" w:rsidRDefault="00DE1F5F" w:rsidP="00B06AC4">
      <w:pPr>
        <w:pStyle w:val="Corpodetexto"/>
        <w:jc w:val="center"/>
        <w:rPr>
          <w:del w:id="14337" w:author="Isabelly Cristina Santos Maia" w:date="2024-03-21T12:29:00Z"/>
          <w:b/>
          <w:i/>
        </w:rPr>
        <w:pPrChange w:id="14338" w:author="Isabelly Cristina Santos Maia" w:date="2024-04-26T17:08:00Z">
          <w:pPr>
            <w:pStyle w:val="Corpodetexto"/>
          </w:pPr>
        </w:pPrChange>
      </w:pPr>
    </w:p>
    <w:p w14:paraId="42197DDE" w14:textId="0D7329F9" w:rsidR="00DE1F5F" w:rsidDel="003E155B" w:rsidRDefault="00DE1F5F" w:rsidP="00B06AC4">
      <w:pPr>
        <w:pStyle w:val="Corpodetexto"/>
        <w:jc w:val="center"/>
        <w:rPr>
          <w:del w:id="14339" w:author="Isabelly Cristina Santos Maia" w:date="2024-03-21T12:29:00Z"/>
          <w:b/>
          <w:i/>
          <w:sz w:val="26"/>
        </w:rPr>
        <w:pPrChange w:id="14340" w:author="Isabelly Cristina Santos Maia" w:date="2024-04-26T17:08:00Z">
          <w:pPr>
            <w:pStyle w:val="Corpodetexto"/>
            <w:spacing w:before="11"/>
          </w:pPr>
        </w:pPrChange>
      </w:pPr>
    </w:p>
    <w:p w14:paraId="66FE9306" w14:textId="154161B4" w:rsidR="00DE1F5F" w:rsidDel="003E155B" w:rsidRDefault="00863E66" w:rsidP="00B06AC4">
      <w:pPr>
        <w:ind w:left="280"/>
        <w:jc w:val="center"/>
        <w:rPr>
          <w:del w:id="14341" w:author="Isabelly Cristina Santos Maia" w:date="2024-03-21T12:29:00Z"/>
          <w:b/>
          <w:sz w:val="20"/>
        </w:rPr>
        <w:pPrChange w:id="14342" w:author="Isabelly Cristina Santos Maia" w:date="2024-04-26T17:08:00Z">
          <w:pPr>
            <w:spacing w:before="95"/>
            <w:ind w:left="280" w:right="368"/>
            <w:jc w:val="center"/>
          </w:pPr>
        </w:pPrChange>
      </w:pPr>
      <w:del w:id="14343" w:author="Isabelly Cristina Santos Maia" w:date="2024-03-21T12:29:00Z">
        <w:r w:rsidDel="003E155B">
          <w:rPr>
            <w:b/>
            <w:sz w:val="20"/>
          </w:rPr>
          <w:delText>Seção V</w:delText>
        </w:r>
      </w:del>
    </w:p>
    <w:p w14:paraId="4F5B442A" w14:textId="084E0418" w:rsidR="00DE1F5F" w:rsidDel="003E155B" w:rsidRDefault="00DE1F5F" w:rsidP="00B06AC4">
      <w:pPr>
        <w:pStyle w:val="Corpodetexto"/>
        <w:jc w:val="center"/>
        <w:rPr>
          <w:del w:id="14344" w:author="Isabelly Cristina Santos Maia" w:date="2024-03-21T12:29:00Z"/>
          <w:b/>
          <w:sz w:val="27"/>
        </w:rPr>
        <w:pPrChange w:id="14345" w:author="Isabelly Cristina Santos Maia" w:date="2024-04-26T17:08:00Z">
          <w:pPr>
            <w:pStyle w:val="Corpodetexto"/>
            <w:spacing w:before="2"/>
          </w:pPr>
        </w:pPrChange>
      </w:pPr>
    </w:p>
    <w:p w14:paraId="7B52EA2D" w14:textId="7790D7E8" w:rsidR="00DE1F5F" w:rsidDel="003E155B" w:rsidRDefault="00863E66" w:rsidP="00B06AC4">
      <w:pPr>
        <w:ind w:left="280"/>
        <w:jc w:val="center"/>
        <w:rPr>
          <w:del w:id="14346" w:author="Isabelly Cristina Santos Maia" w:date="2024-03-21T12:29:00Z"/>
          <w:b/>
          <w:sz w:val="20"/>
        </w:rPr>
        <w:pPrChange w:id="14347" w:author="Isabelly Cristina Santos Maia" w:date="2024-04-26T17:08:00Z">
          <w:pPr>
            <w:ind w:left="280" w:right="376"/>
            <w:jc w:val="center"/>
          </w:pPr>
        </w:pPrChange>
      </w:pPr>
      <w:del w:id="14348" w:author="Isabelly Cristina Santos Maia" w:date="2024-03-21T12:29:00Z">
        <w:r w:rsidDel="003E155B">
          <w:rPr>
            <w:b/>
            <w:sz w:val="20"/>
          </w:rPr>
          <w:delText>Da tomada de contas especial</w:delText>
        </w:r>
      </w:del>
    </w:p>
    <w:p w14:paraId="36EEC845" w14:textId="0AB7E3E8" w:rsidR="00DE1F5F" w:rsidDel="003E155B" w:rsidRDefault="00DE1F5F" w:rsidP="00B06AC4">
      <w:pPr>
        <w:pStyle w:val="Corpodetexto"/>
        <w:jc w:val="center"/>
        <w:rPr>
          <w:del w:id="14349" w:author="Isabelly Cristina Santos Maia" w:date="2024-03-21T12:29:00Z"/>
          <w:b/>
          <w:sz w:val="27"/>
        </w:rPr>
        <w:pPrChange w:id="14350" w:author="Isabelly Cristina Santos Maia" w:date="2024-04-26T17:08:00Z">
          <w:pPr>
            <w:pStyle w:val="Corpodetexto"/>
            <w:spacing w:before="7"/>
          </w:pPr>
        </w:pPrChange>
      </w:pPr>
    </w:p>
    <w:p w14:paraId="0185C5BA" w14:textId="750C1357" w:rsidR="00DE1F5F" w:rsidDel="003E155B" w:rsidRDefault="00863E66" w:rsidP="00B06AC4">
      <w:pPr>
        <w:pStyle w:val="Corpodetexto"/>
        <w:spacing w:line="362" w:lineRule="auto"/>
        <w:ind w:left="280" w:firstLine="1416"/>
        <w:jc w:val="center"/>
        <w:rPr>
          <w:del w:id="14351" w:author="Isabelly Cristina Santos Maia" w:date="2024-03-21T12:29:00Z"/>
        </w:rPr>
        <w:pPrChange w:id="14352" w:author="Isabelly Cristina Santos Maia" w:date="2024-04-26T17:08:00Z">
          <w:pPr>
            <w:pStyle w:val="Corpodetexto"/>
            <w:spacing w:line="362" w:lineRule="auto"/>
            <w:ind w:left="280" w:right="374" w:firstLine="1416"/>
            <w:jc w:val="both"/>
          </w:pPr>
        </w:pPrChange>
      </w:pPr>
      <w:del w:id="14353"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B06AC4">
      <w:pPr>
        <w:pStyle w:val="PargrafodaLista"/>
        <w:numPr>
          <w:ilvl w:val="0"/>
          <w:numId w:val="25"/>
        </w:numPr>
        <w:tabs>
          <w:tab w:val="left" w:pos="1807"/>
        </w:tabs>
        <w:spacing w:line="364" w:lineRule="auto"/>
        <w:ind w:firstLine="1416"/>
        <w:jc w:val="center"/>
        <w:rPr>
          <w:del w:id="14354" w:author="Isabelly Cristina Santos Maia" w:date="2024-03-21T12:29:00Z"/>
          <w:sz w:val="20"/>
        </w:rPr>
        <w:pPrChange w:id="14355" w:author="Isabelly Cristina Santos Maia" w:date="2024-04-26T17:08:00Z">
          <w:pPr>
            <w:pStyle w:val="PargrafodaLista"/>
            <w:numPr>
              <w:numId w:val="25"/>
            </w:numPr>
            <w:tabs>
              <w:tab w:val="left" w:pos="1807"/>
            </w:tabs>
            <w:spacing w:before="191" w:line="364" w:lineRule="auto"/>
            <w:ind w:right="378" w:firstLine="1416"/>
          </w:pPr>
        </w:pPrChange>
      </w:pPr>
      <w:del w:id="14356"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B06AC4">
      <w:pPr>
        <w:pStyle w:val="PargrafodaLista"/>
        <w:numPr>
          <w:ilvl w:val="0"/>
          <w:numId w:val="25"/>
        </w:numPr>
        <w:tabs>
          <w:tab w:val="left" w:pos="1870"/>
        </w:tabs>
        <w:ind w:left="1869" w:hanging="174"/>
        <w:jc w:val="center"/>
        <w:rPr>
          <w:del w:id="14357" w:author="Isabelly Cristina Santos Maia" w:date="2024-03-21T12:29:00Z"/>
          <w:sz w:val="20"/>
        </w:rPr>
        <w:pPrChange w:id="14358" w:author="Isabelly Cristina Santos Maia" w:date="2024-04-26T17:08:00Z">
          <w:pPr>
            <w:pStyle w:val="PargrafodaLista"/>
            <w:numPr>
              <w:numId w:val="25"/>
            </w:numPr>
            <w:tabs>
              <w:tab w:val="left" w:pos="1870"/>
            </w:tabs>
            <w:spacing w:before="189"/>
            <w:ind w:left="1869" w:hanging="174"/>
          </w:pPr>
        </w:pPrChange>
      </w:pPr>
      <w:del w:id="14359"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B06AC4">
      <w:pPr>
        <w:pStyle w:val="Corpodetexto"/>
        <w:jc w:val="center"/>
        <w:rPr>
          <w:del w:id="14360" w:author="Isabelly Cristina Santos Maia" w:date="2024-03-21T12:29:00Z"/>
          <w:sz w:val="27"/>
        </w:rPr>
        <w:pPrChange w:id="14361" w:author="Isabelly Cristina Santos Maia" w:date="2024-04-26T17:08:00Z">
          <w:pPr>
            <w:pStyle w:val="Corpodetexto"/>
            <w:spacing w:before="6"/>
          </w:pPr>
        </w:pPrChange>
      </w:pPr>
    </w:p>
    <w:p w14:paraId="6AC16BD2" w14:textId="597131E3" w:rsidR="00DE1F5F" w:rsidDel="003E155B" w:rsidRDefault="00863E66" w:rsidP="00B06AC4">
      <w:pPr>
        <w:pStyle w:val="PargrafodaLista"/>
        <w:numPr>
          <w:ilvl w:val="0"/>
          <w:numId w:val="25"/>
        </w:numPr>
        <w:tabs>
          <w:tab w:val="left" w:pos="1923"/>
        </w:tabs>
        <w:ind w:left="1922" w:hanging="227"/>
        <w:jc w:val="center"/>
        <w:rPr>
          <w:del w:id="14362" w:author="Isabelly Cristina Santos Maia" w:date="2024-03-21T12:29:00Z"/>
          <w:sz w:val="20"/>
        </w:rPr>
        <w:pPrChange w:id="14363" w:author="Isabelly Cristina Santos Maia" w:date="2024-04-26T17:08:00Z">
          <w:pPr>
            <w:pStyle w:val="PargrafodaLista"/>
            <w:numPr>
              <w:numId w:val="25"/>
            </w:numPr>
            <w:tabs>
              <w:tab w:val="left" w:pos="1923"/>
            </w:tabs>
            <w:spacing w:before="1"/>
            <w:ind w:left="1922" w:hanging="227"/>
          </w:pPr>
        </w:pPrChange>
      </w:pPr>
      <w:del w:id="14364"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B06AC4">
      <w:pPr>
        <w:pStyle w:val="Corpodetexto"/>
        <w:jc w:val="center"/>
        <w:rPr>
          <w:del w:id="14365" w:author="Isabelly Cristina Santos Maia" w:date="2024-03-21T12:29:00Z"/>
          <w:sz w:val="27"/>
        </w:rPr>
        <w:pPrChange w:id="14366" w:author="Isabelly Cristina Santos Maia" w:date="2024-04-26T17:08:00Z">
          <w:pPr>
            <w:pStyle w:val="Corpodetexto"/>
            <w:spacing w:before="6"/>
          </w:pPr>
        </w:pPrChange>
      </w:pPr>
    </w:p>
    <w:p w14:paraId="026CE291" w14:textId="5CE62691" w:rsidR="00DE1F5F" w:rsidDel="003E155B" w:rsidRDefault="00863E66" w:rsidP="00B06AC4">
      <w:pPr>
        <w:pStyle w:val="PargrafodaLista"/>
        <w:numPr>
          <w:ilvl w:val="0"/>
          <w:numId w:val="25"/>
        </w:numPr>
        <w:tabs>
          <w:tab w:val="left" w:pos="1947"/>
        </w:tabs>
        <w:ind w:left="1946" w:hanging="251"/>
        <w:jc w:val="center"/>
        <w:rPr>
          <w:del w:id="14367" w:author="Isabelly Cristina Santos Maia" w:date="2024-03-21T12:29:00Z"/>
          <w:sz w:val="20"/>
        </w:rPr>
        <w:pPrChange w:id="14368" w:author="Isabelly Cristina Santos Maia" w:date="2024-04-26T17:08:00Z">
          <w:pPr>
            <w:pStyle w:val="PargrafodaLista"/>
            <w:numPr>
              <w:numId w:val="25"/>
            </w:numPr>
            <w:tabs>
              <w:tab w:val="left" w:pos="1947"/>
            </w:tabs>
            <w:ind w:left="1946" w:hanging="251"/>
          </w:pPr>
        </w:pPrChange>
      </w:pPr>
      <w:del w:id="14369"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B06AC4">
      <w:pPr>
        <w:pStyle w:val="Corpodetexto"/>
        <w:jc w:val="center"/>
        <w:rPr>
          <w:del w:id="14370" w:author="Isabelly Cristina Santos Maia" w:date="2024-03-21T12:29:00Z"/>
          <w:sz w:val="27"/>
        </w:rPr>
        <w:pPrChange w:id="14371" w:author="Isabelly Cristina Santos Maia" w:date="2024-04-26T17:08:00Z">
          <w:pPr>
            <w:pStyle w:val="Corpodetexto"/>
            <w:spacing w:before="3"/>
          </w:pPr>
        </w:pPrChange>
      </w:pPr>
    </w:p>
    <w:p w14:paraId="7CDB1F58" w14:textId="6DCE44C0" w:rsidR="00DE1F5F" w:rsidDel="003E155B" w:rsidRDefault="00863E66" w:rsidP="00B06AC4">
      <w:pPr>
        <w:pStyle w:val="Corpodetexto"/>
        <w:spacing w:line="362" w:lineRule="auto"/>
        <w:ind w:left="280" w:firstLine="1416"/>
        <w:jc w:val="center"/>
        <w:rPr>
          <w:del w:id="14372" w:author="Isabelly Cristina Santos Maia" w:date="2024-03-21T12:29:00Z"/>
        </w:rPr>
        <w:pPrChange w:id="14373" w:author="Isabelly Cristina Santos Maia" w:date="2024-04-26T17:08:00Z">
          <w:pPr>
            <w:pStyle w:val="Corpodetexto"/>
            <w:spacing w:line="362" w:lineRule="auto"/>
            <w:ind w:left="280" w:right="372" w:firstLine="1416"/>
            <w:jc w:val="both"/>
          </w:pPr>
        </w:pPrChange>
      </w:pPr>
      <w:del w:id="14374"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B06AC4">
      <w:pPr>
        <w:spacing w:line="362" w:lineRule="auto"/>
        <w:jc w:val="center"/>
        <w:rPr>
          <w:del w:id="14375" w:author="Isabelly Cristina Santos Maia" w:date="2024-03-21T12:29:00Z"/>
        </w:rPr>
        <w:sectPr w:rsidR="00DE1F5F" w:rsidDel="003E155B" w:rsidSect="00B06AC4">
          <w:pgSz w:w="11910" w:h="16840"/>
          <w:pgMar w:top="1320" w:right="1320" w:bottom="820" w:left="1420" w:header="0" w:footer="545" w:gutter="0"/>
          <w:cols w:space="720"/>
          <w:sectPrChange w:id="14376" w:author="Isabelly Cristina Santos Maia" w:date="2024-04-26T17:08:00Z">
            <w:sectPr w:rsidR="00DE1F5F" w:rsidDel="003E155B" w:rsidSect="00B06AC4">
              <w:pgMar w:top="1320" w:right="1320" w:bottom="820" w:left="1420" w:header="0" w:footer="545" w:gutter="0"/>
            </w:sectPr>
          </w:sectPrChange>
        </w:sectPr>
        <w:pPrChange w:id="14377" w:author="Isabelly Cristina Santos Maia" w:date="2024-04-26T17:08:00Z">
          <w:pPr>
            <w:spacing w:line="362" w:lineRule="auto"/>
            <w:jc w:val="both"/>
          </w:pPr>
        </w:pPrChange>
      </w:pPr>
    </w:p>
    <w:p w14:paraId="46F2A1BB" w14:textId="1923D442" w:rsidR="00DE1F5F" w:rsidDel="003E155B" w:rsidRDefault="00863E66" w:rsidP="00B06AC4">
      <w:pPr>
        <w:pStyle w:val="Corpodetexto"/>
        <w:spacing w:line="362" w:lineRule="auto"/>
        <w:ind w:left="280" w:firstLine="1416"/>
        <w:jc w:val="center"/>
        <w:rPr>
          <w:del w:id="14378" w:author="Isabelly Cristina Santos Maia" w:date="2024-03-21T12:29:00Z"/>
        </w:rPr>
        <w:pPrChange w:id="14379" w:author="Isabelly Cristina Santos Maia" w:date="2024-04-26T17:08:00Z">
          <w:pPr>
            <w:pStyle w:val="Corpodetexto"/>
            <w:spacing w:before="68" w:line="362" w:lineRule="auto"/>
            <w:ind w:left="280" w:right="377" w:firstLine="1416"/>
            <w:jc w:val="both"/>
          </w:pPr>
        </w:pPrChange>
      </w:pPr>
      <w:del w:id="14380"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B06AC4">
      <w:pPr>
        <w:pStyle w:val="PargrafodaLista"/>
        <w:numPr>
          <w:ilvl w:val="0"/>
          <w:numId w:val="24"/>
        </w:numPr>
        <w:tabs>
          <w:tab w:val="left" w:pos="1812"/>
        </w:tabs>
        <w:jc w:val="center"/>
        <w:rPr>
          <w:del w:id="14381" w:author="Isabelly Cristina Santos Maia" w:date="2024-03-21T12:29:00Z"/>
          <w:sz w:val="20"/>
        </w:rPr>
        <w:pPrChange w:id="14382" w:author="Isabelly Cristina Santos Maia" w:date="2024-04-26T17:08:00Z">
          <w:pPr>
            <w:pStyle w:val="PargrafodaLista"/>
            <w:numPr>
              <w:numId w:val="24"/>
            </w:numPr>
            <w:tabs>
              <w:tab w:val="left" w:pos="1812"/>
            </w:tabs>
            <w:spacing w:before="197"/>
            <w:ind w:left="1811" w:hanging="116"/>
          </w:pPr>
        </w:pPrChange>
      </w:pPr>
      <w:del w:id="14383"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B06AC4">
      <w:pPr>
        <w:pStyle w:val="Corpodetexto"/>
        <w:jc w:val="center"/>
        <w:rPr>
          <w:del w:id="14384" w:author="Isabelly Cristina Santos Maia" w:date="2024-03-21T12:29:00Z"/>
          <w:sz w:val="27"/>
        </w:rPr>
        <w:pPrChange w:id="14385" w:author="Isabelly Cristina Santos Maia" w:date="2024-04-26T17:08:00Z">
          <w:pPr>
            <w:pStyle w:val="Corpodetexto"/>
            <w:spacing w:before="2"/>
          </w:pPr>
        </w:pPrChange>
      </w:pPr>
    </w:p>
    <w:p w14:paraId="0BAB5A85" w14:textId="76C78248" w:rsidR="00DE1F5F" w:rsidDel="003E155B" w:rsidRDefault="00863E66" w:rsidP="00B06AC4">
      <w:pPr>
        <w:pStyle w:val="PargrafodaLista"/>
        <w:numPr>
          <w:ilvl w:val="0"/>
          <w:numId w:val="24"/>
        </w:numPr>
        <w:tabs>
          <w:tab w:val="left" w:pos="1870"/>
        </w:tabs>
        <w:ind w:left="1869" w:hanging="174"/>
        <w:jc w:val="center"/>
        <w:rPr>
          <w:del w:id="14386" w:author="Isabelly Cristina Santos Maia" w:date="2024-03-21T12:29:00Z"/>
          <w:sz w:val="20"/>
        </w:rPr>
        <w:pPrChange w:id="14387" w:author="Isabelly Cristina Santos Maia" w:date="2024-04-26T17:08:00Z">
          <w:pPr>
            <w:pStyle w:val="PargrafodaLista"/>
            <w:numPr>
              <w:numId w:val="24"/>
            </w:numPr>
            <w:tabs>
              <w:tab w:val="left" w:pos="1870"/>
            </w:tabs>
            <w:ind w:left="1869" w:hanging="174"/>
          </w:pPr>
        </w:pPrChange>
      </w:pPr>
      <w:del w:id="14388"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B06AC4">
      <w:pPr>
        <w:pStyle w:val="Corpodetexto"/>
        <w:jc w:val="center"/>
        <w:rPr>
          <w:del w:id="14389" w:author="Isabelly Cristina Santos Maia" w:date="2024-03-21T12:29:00Z"/>
          <w:sz w:val="27"/>
        </w:rPr>
        <w:pPrChange w:id="14390" w:author="Isabelly Cristina Santos Maia" w:date="2024-04-26T17:08:00Z">
          <w:pPr>
            <w:pStyle w:val="Corpodetexto"/>
            <w:spacing w:before="6"/>
          </w:pPr>
        </w:pPrChange>
      </w:pPr>
    </w:p>
    <w:p w14:paraId="205D139C" w14:textId="447DE77F" w:rsidR="00DE1F5F" w:rsidDel="003E155B" w:rsidRDefault="00863E66" w:rsidP="00B06AC4">
      <w:pPr>
        <w:pStyle w:val="PargrafodaLista"/>
        <w:numPr>
          <w:ilvl w:val="0"/>
          <w:numId w:val="24"/>
        </w:numPr>
        <w:tabs>
          <w:tab w:val="left" w:pos="1985"/>
        </w:tabs>
        <w:spacing w:line="367" w:lineRule="auto"/>
        <w:ind w:left="280" w:firstLine="1416"/>
        <w:jc w:val="center"/>
        <w:rPr>
          <w:del w:id="14391" w:author="Isabelly Cristina Santos Maia" w:date="2024-03-21T12:29:00Z"/>
          <w:sz w:val="20"/>
        </w:rPr>
        <w:pPrChange w:id="14392" w:author="Isabelly Cristina Santos Maia" w:date="2024-04-26T17:08:00Z">
          <w:pPr>
            <w:pStyle w:val="PargrafodaLista"/>
            <w:numPr>
              <w:numId w:val="24"/>
            </w:numPr>
            <w:tabs>
              <w:tab w:val="left" w:pos="1985"/>
            </w:tabs>
            <w:spacing w:before="1" w:line="367" w:lineRule="auto"/>
            <w:ind w:left="1811" w:right="376" w:firstLine="1416"/>
          </w:pPr>
        </w:pPrChange>
      </w:pPr>
      <w:del w:id="14393"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B06AC4">
      <w:pPr>
        <w:pStyle w:val="Corpodetexto"/>
        <w:spacing w:line="362" w:lineRule="auto"/>
        <w:ind w:left="280" w:firstLine="1416"/>
        <w:jc w:val="center"/>
        <w:rPr>
          <w:del w:id="14394" w:author="Isabelly Cristina Santos Maia" w:date="2024-03-21T12:29:00Z"/>
        </w:rPr>
        <w:pPrChange w:id="14395" w:author="Isabelly Cristina Santos Maia" w:date="2024-04-26T17:08:00Z">
          <w:pPr>
            <w:pStyle w:val="Corpodetexto"/>
            <w:spacing w:before="184" w:line="362" w:lineRule="auto"/>
            <w:ind w:left="280" w:right="372" w:firstLine="1416"/>
            <w:jc w:val="both"/>
          </w:pPr>
        </w:pPrChange>
      </w:pPr>
      <w:del w:id="14396"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B06AC4">
      <w:pPr>
        <w:pStyle w:val="Corpodetexto"/>
        <w:spacing w:line="362" w:lineRule="auto"/>
        <w:ind w:left="280" w:firstLine="1416"/>
        <w:jc w:val="center"/>
        <w:rPr>
          <w:del w:id="14397" w:author="Isabelly Cristina Santos Maia" w:date="2024-03-21T12:29:00Z"/>
        </w:rPr>
        <w:pPrChange w:id="14398" w:author="Isabelly Cristina Santos Maia" w:date="2024-04-26T17:08:00Z">
          <w:pPr>
            <w:pStyle w:val="Corpodetexto"/>
            <w:spacing w:before="191" w:line="362" w:lineRule="auto"/>
            <w:ind w:left="280" w:right="374" w:firstLine="1416"/>
            <w:jc w:val="both"/>
          </w:pPr>
        </w:pPrChange>
      </w:pPr>
      <w:del w:id="14399"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B06AC4">
      <w:pPr>
        <w:pStyle w:val="Corpodetexto"/>
        <w:spacing w:line="362" w:lineRule="auto"/>
        <w:ind w:left="280" w:firstLine="1416"/>
        <w:jc w:val="center"/>
        <w:rPr>
          <w:del w:id="14400" w:author="Isabelly Cristina Santos Maia" w:date="2024-03-21T12:29:00Z"/>
        </w:rPr>
        <w:pPrChange w:id="14401" w:author="Isabelly Cristina Santos Maia" w:date="2024-04-26T17:08:00Z">
          <w:pPr>
            <w:pStyle w:val="Corpodetexto"/>
            <w:spacing w:before="190" w:line="362" w:lineRule="auto"/>
            <w:ind w:left="280" w:right="372" w:firstLine="1416"/>
            <w:jc w:val="both"/>
          </w:pPr>
        </w:pPrChange>
      </w:pPr>
      <w:del w:id="14402"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B06AC4">
      <w:pPr>
        <w:pStyle w:val="Corpodetexto"/>
        <w:spacing w:line="360" w:lineRule="auto"/>
        <w:ind w:left="280" w:firstLine="1416"/>
        <w:jc w:val="center"/>
        <w:rPr>
          <w:del w:id="14403" w:author="Isabelly Cristina Santos Maia" w:date="2024-03-21T12:29:00Z"/>
        </w:rPr>
        <w:pPrChange w:id="14404" w:author="Isabelly Cristina Santos Maia" w:date="2024-04-26T17:08:00Z">
          <w:pPr>
            <w:pStyle w:val="Corpodetexto"/>
            <w:spacing w:before="197" w:line="360" w:lineRule="auto"/>
            <w:ind w:left="280" w:right="378" w:firstLine="1416"/>
            <w:jc w:val="both"/>
          </w:pPr>
        </w:pPrChange>
      </w:pPr>
      <w:del w:id="14405"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B06AC4">
      <w:pPr>
        <w:pStyle w:val="Corpodetexto"/>
        <w:jc w:val="center"/>
        <w:rPr>
          <w:del w:id="14406" w:author="Isabelly Cristina Santos Maia" w:date="2024-03-21T12:29:00Z"/>
          <w:sz w:val="17"/>
        </w:rPr>
        <w:pPrChange w:id="14407" w:author="Isabelly Cristina Santos Maia" w:date="2024-04-26T17:08:00Z">
          <w:pPr>
            <w:pStyle w:val="Corpodetexto"/>
            <w:spacing w:before="3"/>
          </w:pPr>
        </w:pPrChange>
      </w:pPr>
    </w:p>
    <w:p w14:paraId="60B4820F" w14:textId="7659DB27" w:rsidR="00DE1F5F" w:rsidDel="003E155B" w:rsidRDefault="00863E66" w:rsidP="00B06AC4">
      <w:pPr>
        <w:pStyle w:val="Corpodetexto"/>
        <w:spacing w:line="362" w:lineRule="auto"/>
        <w:ind w:left="280" w:firstLine="1416"/>
        <w:jc w:val="center"/>
        <w:rPr>
          <w:del w:id="14408" w:author="Isabelly Cristina Santos Maia" w:date="2024-03-21T12:29:00Z"/>
        </w:rPr>
        <w:pPrChange w:id="14409" w:author="Isabelly Cristina Santos Maia" w:date="2024-04-26T17:08:00Z">
          <w:pPr>
            <w:pStyle w:val="Corpodetexto"/>
            <w:spacing w:before="1" w:line="362" w:lineRule="auto"/>
            <w:ind w:left="280" w:right="380" w:firstLine="1416"/>
            <w:jc w:val="both"/>
          </w:pPr>
        </w:pPrChange>
      </w:pPr>
      <w:del w:id="14410"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B06AC4">
      <w:pPr>
        <w:pStyle w:val="Corpodetexto"/>
        <w:jc w:val="center"/>
        <w:rPr>
          <w:del w:id="14411" w:author="Isabelly Cristina Santos Maia" w:date="2024-03-21T12:29:00Z"/>
        </w:rPr>
        <w:pPrChange w:id="14412" w:author="Isabelly Cristina Santos Maia" w:date="2024-04-26T17:08:00Z">
          <w:pPr>
            <w:pStyle w:val="Corpodetexto"/>
            <w:spacing w:before="5"/>
          </w:pPr>
        </w:pPrChange>
      </w:pPr>
    </w:p>
    <w:p w14:paraId="61705C57" w14:textId="3FD80B68" w:rsidR="00DE1F5F" w:rsidDel="003E155B" w:rsidRDefault="00863E66" w:rsidP="00B06AC4">
      <w:pPr>
        <w:pStyle w:val="Corpodetexto"/>
        <w:spacing w:line="360" w:lineRule="auto"/>
        <w:ind w:left="280" w:firstLine="1416"/>
        <w:jc w:val="center"/>
        <w:rPr>
          <w:del w:id="14413" w:author="Isabelly Cristina Santos Maia" w:date="2024-03-21T12:29:00Z"/>
        </w:rPr>
        <w:pPrChange w:id="14414" w:author="Isabelly Cristina Santos Maia" w:date="2024-04-26T17:08:00Z">
          <w:pPr>
            <w:pStyle w:val="Corpodetexto"/>
            <w:spacing w:line="360" w:lineRule="auto"/>
            <w:ind w:left="280" w:right="374" w:firstLine="1416"/>
            <w:jc w:val="both"/>
          </w:pPr>
        </w:pPrChange>
      </w:pPr>
      <w:del w:id="14415"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B06AC4">
      <w:pPr>
        <w:pStyle w:val="Corpodetexto"/>
        <w:jc w:val="center"/>
        <w:rPr>
          <w:del w:id="14416" w:author="Isabelly Cristina Santos Maia" w:date="2024-03-21T12:29:00Z"/>
          <w:sz w:val="12"/>
        </w:rPr>
        <w:pPrChange w:id="14417" w:author="Isabelly Cristina Santos Maia" w:date="2024-04-26T17:08:00Z">
          <w:pPr>
            <w:pStyle w:val="Corpodetexto"/>
            <w:spacing w:before="10"/>
          </w:pPr>
        </w:pPrChange>
      </w:pPr>
    </w:p>
    <w:p w14:paraId="66F0BC57" w14:textId="48408E1A" w:rsidR="00DE1F5F" w:rsidDel="003E155B" w:rsidRDefault="00863E66" w:rsidP="00B06AC4">
      <w:pPr>
        <w:ind w:left="1696"/>
        <w:jc w:val="center"/>
        <w:rPr>
          <w:del w:id="14418" w:author="Isabelly Cristina Santos Maia" w:date="2024-03-21T12:29:00Z"/>
          <w:sz w:val="20"/>
        </w:rPr>
        <w:pPrChange w:id="14419" w:author="Isabelly Cristina Santos Maia" w:date="2024-04-26T17:08:00Z">
          <w:pPr>
            <w:spacing w:before="95"/>
            <w:ind w:left="1696"/>
          </w:pPr>
        </w:pPrChange>
      </w:pPr>
      <w:del w:id="14420"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B06AC4">
      <w:pPr>
        <w:pStyle w:val="Corpodetexto"/>
        <w:ind w:left="280"/>
        <w:jc w:val="center"/>
        <w:rPr>
          <w:del w:id="14421" w:author="Isabelly Cristina Santos Maia" w:date="2024-03-21T12:29:00Z"/>
        </w:rPr>
        <w:pPrChange w:id="14422" w:author="Isabelly Cristina Santos Maia" w:date="2024-04-26T17:08:00Z">
          <w:pPr>
            <w:pStyle w:val="Corpodetexto"/>
            <w:spacing w:before="116"/>
            <w:ind w:left="280"/>
          </w:pPr>
        </w:pPrChange>
      </w:pPr>
      <w:del w:id="14423" w:author="Isabelly Cristina Santos Maia" w:date="2024-03-21T12:29:00Z">
        <w:r w:rsidDel="003E155B">
          <w:delText>irrecorrível.</w:delText>
        </w:r>
      </w:del>
    </w:p>
    <w:p w14:paraId="1EA4E777" w14:textId="777A0FD8" w:rsidR="00DE1F5F" w:rsidDel="003E155B" w:rsidRDefault="00DE1F5F" w:rsidP="00B06AC4">
      <w:pPr>
        <w:pStyle w:val="Corpodetexto"/>
        <w:jc w:val="center"/>
        <w:rPr>
          <w:del w:id="14424" w:author="Isabelly Cristina Santos Maia" w:date="2024-03-21T12:29:00Z"/>
          <w:sz w:val="21"/>
        </w:rPr>
        <w:pPrChange w:id="14425" w:author="Isabelly Cristina Santos Maia" w:date="2024-04-26T17:08:00Z">
          <w:pPr>
            <w:pStyle w:val="Corpodetexto"/>
            <w:spacing w:before="10"/>
          </w:pPr>
        </w:pPrChange>
      </w:pPr>
    </w:p>
    <w:p w14:paraId="375087A3" w14:textId="54EB94E1" w:rsidR="00DE1F5F" w:rsidDel="003E155B" w:rsidRDefault="00863E66" w:rsidP="00B06AC4">
      <w:pPr>
        <w:pStyle w:val="Ttulo5"/>
        <w:jc w:val="center"/>
        <w:rPr>
          <w:del w:id="14426" w:author="Isabelly Cristina Santos Maia" w:date="2024-03-21T12:29:00Z"/>
          <w:u w:val="none"/>
        </w:rPr>
        <w:pPrChange w:id="14427" w:author="Isabelly Cristina Santos Maia" w:date="2024-04-26T17:08:00Z">
          <w:pPr>
            <w:pStyle w:val="Ttulo5"/>
            <w:spacing w:before="95"/>
          </w:pPr>
        </w:pPrChange>
      </w:pPr>
      <w:del w:id="14428" w:author="Isabelly Cristina Santos Maia" w:date="2024-03-21T12:29:00Z">
        <w:r w:rsidDel="003E155B">
          <w:delText>(Alteração de redação através do Decreto Municipal nº. 28.169/2019)</w:delText>
        </w:r>
      </w:del>
    </w:p>
    <w:p w14:paraId="27705607" w14:textId="6CBB70C6" w:rsidR="00DE1F5F" w:rsidDel="003E155B" w:rsidRDefault="00DE1F5F" w:rsidP="00B06AC4">
      <w:pPr>
        <w:jc w:val="center"/>
        <w:rPr>
          <w:del w:id="14429" w:author="Isabelly Cristina Santos Maia" w:date="2024-03-21T12:29:00Z"/>
        </w:rPr>
        <w:sectPr w:rsidR="00DE1F5F" w:rsidDel="003E155B" w:rsidSect="00B06AC4">
          <w:pgSz w:w="11910" w:h="16840"/>
          <w:pgMar w:top="1320" w:right="1320" w:bottom="820" w:left="1420" w:header="0" w:footer="545" w:gutter="0"/>
          <w:cols w:space="720"/>
          <w:sectPrChange w:id="14430" w:author="Isabelly Cristina Santos Maia" w:date="2024-04-26T17:08:00Z">
            <w:sectPr w:rsidR="00DE1F5F" w:rsidDel="003E155B" w:rsidSect="00B06AC4">
              <w:pgMar w:top="1320" w:right="1320" w:bottom="820" w:left="1420" w:header="0" w:footer="545" w:gutter="0"/>
            </w:sectPr>
          </w:sectPrChange>
        </w:sectPr>
        <w:pPrChange w:id="14431" w:author="Isabelly Cristina Santos Maia" w:date="2024-04-26T17:08:00Z">
          <w:pPr/>
        </w:pPrChange>
      </w:pPr>
    </w:p>
    <w:p w14:paraId="1BA10DE8" w14:textId="00CAA81A" w:rsidR="00DE1F5F" w:rsidDel="003E155B" w:rsidRDefault="00863E66" w:rsidP="00B06AC4">
      <w:pPr>
        <w:pStyle w:val="Corpodetexto"/>
        <w:spacing w:line="362" w:lineRule="auto"/>
        <w:ind w:left="280" w:firstLine="1416"/>
        <w:jc w:val="center"/>
        <w:rPr>
          <w:del w:id="14432" w:author="Isabelly Cristina Santos Maia" w:date="2024-03-21T12:29:00Z"/>
        </w:rPr>
        <w:pPrChange w:id="14433" w:author="Isabelly Cristina Santos Maia" w:date="2024-04-26T17:08:00Z">
          <w:pPr>
            <w:pStyle w:val="Corpodetexto"/>
            <w:spacing w:before="68" w:line="362" w:lineRule="auto"/>
            <w:ind w:left="280" w:right="376" w:firstLine="1416"/>
            <w:jc w:val="both"/>
          </w:pPr>
        </w:pPrChange>
      </w:pPr>
      <w:del w:id="14434"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B06AC4">
      <w:pPr>
        <w:pStyle w:val="Corpodetexto"/>
        <w:jc w:val="center"/>
        <w:rPr>
          <w:del w:id="14435" w:author="Isabelly Cristina Santos Maia" w:date="2024-03-21T12:29:00Z"/>
        </w:rPr>
        <w:pPrChange w:id="14436" w:author="Isabelly Cristina Santos Maia" w:date="2024-04-26T17:08:00Z">
          <w:pPr>
            <w:pStyle w:val="Corpodetexto"/>
            <w:spacing w:before="5"/>
          </w:pPr>
        </w:pPrChange>
      </w:pPr>
    </w:p>
    <w:p w14:paraId="53D0609F" w14:textId="70100072" w:rsidR="00DE1F5F" w:rsidDel="003E155B" w:rsidRDefault="00863E66" w:rsidP="00B06AC4">
      <w:pPr>
        <w:pStyle w:val="Ttulo5"/>
        <w:jc w:val="center"/>
        <w:rPr>
          <w:del w:id="14437" w:author="Isabelly Cristina Santos Maia" w:date="2024-03-21T12:29:00Z"/>
          <w:u w:val="none"/>
        </w:rPr>
        <w:pPrChange w:id="14438" w:author="Isabelly Cristina Santos Maia" w:date="2024-04-26T17:08:00Z">
          <w:pPr>
            <w:pStyle w:val="Ttulo5"/>
          </w:pPr>
        </w:pPrChange>
      </w:pPr>
      <w:del w:id="14439" w:author="Isabelly Cristina Santos Maia" w:date="2024-03-21T12:29:00Z">
        <w:r w:rsidDel="003E155B">
          <w:delText>(Alteração de redação através do Decreto Municipal nº. 28.169/2019)</w:delText>
        </w:r>
      </w:del>
    </w:p>
    <w:p w14:paraId="7C1784AE" w14:textId="30EE15EB" w:rsidR="00DE1F5F" w:rsidDel="003E155B" w:rsidRDefault="00DE1F5F" w:rsidP="00B06AC4">
      <w:pPr>
        <w:pStyle w:val="Corpodetexto"/>
        <w:jc w:val="center"/>
        <w:rPr>
          <w:del w:id="14440" w:author="Isabelly Cristina Santos Maia" w:date="2024-03-21T12:29:00Z"/>
          <w:b/>
          <w:i/>
          <w:sz w:val="19"/>
        </w:rPr>
        <w:pPrChange w:id="14441" w:author="Isabelly Cristina Santos Maia" w:date="2024-04-26T17:08:00Z">
          <w:pPr>
            <w:pStyle w:val="Corpodetexto"/>
            <w:spacing w:before="4"/>
          </w:pPr>
        </w:pPrChange>
      </w:pPr>
    </w:p>
    <w:p w14:paraId="2D4A0E02" w14:textId="76B7B35C" w:rsidR="00DE1F5F" w:rsidDel="003E155B" w:rsidRDefault="00863E66" w:rsidP="00B06AC4">
      <w:pPr>
        <w:ind w:left="280"/>
        <w:jc w:val="center"/>
        <w:rPr>
          <w:del w:id="14442" w:author="Isabelly Cristina Santos Maia" w:date="2024-03-21T12:29:00Z"/>
          <w:b/>
          <w:sz w:val="20"/>
        </w:rPr>
        <w:pPrChange w:id="14443" w:author="Isabelly Cristina Santos Maia" w:date="2024-04-26T17:08:00Z">
          <w:pPr>
            <w:spacing w:before="95"/>
            <w:ind w:left="280" w:right="370"/>
            <w:jc w:val="center"/>
          </w:pPr>
        </w:pPrChange>
      </w:pPr>
      <w:del w:id="14444" w:author="Isabelly Cristina Santos Maia" w:date="2024-03-21T12:29:00Z">
        <w:r w:rsidDel="003E155B">
          <w:rPr>
            <w:b/>
            <w:sz w:val="20"/>
          </w:rPr>
          <w:delText>Seção VI</w:delText>
        </w:r>
      </w:del>
    </w:p>
    <w:p w14:paraId="0D0833E1" w14:textId="0068C264" w:rsidR="00DE1F5F" w:rsidDel="003E155B" w:rsidRDefault="00DE1F5F" w:rsidP="00B06AC4">
      <w:pPr>
        <w:pStyle w:val="Corpodetexto"/>
        <w:jc w:val="center"/>
        <w:rPr>
          <w:del w:id="14445" w:author="Isabelly Cristina Santos Maia" w:date="2024-03-21T12:29:00Z"/>
          <w:b/>
          <w:sz w:val="27"/>
        </w:rPr>
        <w:pPrChange w:id="14446" w:author="Isabelly Cristina Santos Maia" w:date="2024-04-26T17:08:00Z">
          <w:pPr>
            <w:pStyle w:val="Corpodetexto"/>
            <w:spacing w:before="2"/>
          </w:pPr>
        </w:pPrChange>
      </w:pPr>
    </w:p>
    <w:p w14:paraId="0EBAE75A" w14:textId="2AB9407A" w:rsidR="00DE1F5F" w:rsidDel="003E155B" w:rsidRDefault="00863E66" w:rsidP="00B06AC4">
      <w:pPr>
        <w:ind w:left="280"/>
        <w:jc w:val="center"/>
        <w:rPr>
          <w:del w:id="14447" w:author="Isabelly Cristina Santos Maia" w:date="2024-03-21T12:29:00Z"/>
          <w:b/>
          <w:sz w:val="20"/>
        </w:rPr>
        <w:pPrChange w:id="14448" w:author="Isabelly Cristina Santos Maia" w:date="2024-04-26T17:08:00Z">
          <w:pPr>
            <w:ind w:left="280" w:right="368"/>
            <w:jc w:val="center"/>
          </w:pPr>
        </w:pPrChange>
      </w:pPr>
      <w:del w:id="14449" w:author="Isabelly Cristina Santos Maia" w:date="2024-03-21T12:29:00Z">
        <w:r w:rsidDel="003E155B">
          <w:rPr>
            <w:b/>
            <w:sz w:val="20"/>
          </w:rPr>
          <w:delText>Dos pareceres técnicos e fundamentados</w:delText>
        </w:r>
      </w:del>
    </w:p>
    <w:p w14:paraId="334A2C68" w14:textId="1FEB60AA" w:rsidR="00DE1F5F" w:rsidDel="003E155B" w:rsidRDefault="00DE1F5F" w:rsidP="00B06AC4">
      <w:pPr>
        <w:pStyle w:val="Corpodetexto"/>
        <w:jc w:val="center"/>
        <w:rPr>
          <w:del w:id="14450" w:author="Isabelly Cristina Santos Maia" w:date="2024-03-21T12:29:00Z"/>
          <w:b/>
          <w:sz w:val="27"/>
        </w:rPr>
        <w:pPrChange w:id="14451" w:author="Isabelly Cristina Santos Maia" w:date="2024-04-26T17:08:00Z">
          <w:pPr>
            <w:pStyle w:val="Corpodetexto"/>
            <w:spacing w:before="7"/>
          </w:pPr>
        </w:pPrChange>
      </w:pPr>
    </w:p>
    <w:p w14:paraId="3F965AE9" w14:textId="6C4AEA58" w:rsidR="00DE1F5F" w:rsidDel="003E155B" w:rsidRDefault="00863E66" w:rsidP="00B06AC4">
      <w:pPr>
        <w:pStyle w:val="Corpodetexto"/>
        <w:spacing w:line="360" w:lineRule="auto"/>
        <w:ind w:left="280" w:firstLine="1416"/>
        <w:jc w:val="center"/>
        <w:rPr>
          <w:del w:id="14452" w:author="Isabelly Cristina Santos Maia" w:date="2024-03-21T12:29:00Z"/>
        </w:rPr>
        <w:pPrChange w:id="14453" w:author="Isabelly Cristina Santos Maia" w:date="2024-04-26T17:08:00Z">
          <w:pPr>
            <w:pStyle w:val="Corpodetexto"/>
            <w:spacing w:line="360" w:lineRule="auto"/>
            <w:ind w:left="280" w:right="376" w:firstLine="1416"/>
            <w:jc w:val="both"/>
          </w:pPr>
        </w:pPrChange>
      </w:pPr>
      <w:del w:id="14454"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B06AC4">
      <w:pPr>
        <w:pStyle w:val="Corpodetexto"/>
        <w:jc w:val="center"/>
        <w:rPr>
          <w:del w:id="14455" w:author="Isabelly Cristina Santos Maia" w:date="2024-03-21T12:29:00Z"/>
          <w:sz w:val="17"/>
        </w:rPr>
        <w:pPrChange w:id="14456" w:author="Isabelly Cristina Santos Maia" w:date="2024-04-26T17:08:00Z">
          <w:pPr>
            <w:pStyle w:val="Corpodetexto"/>
            <w:spacing w:before="4"/>
          </w:pPr>
        </w:pPrChange>
      </w:pPr>
    </w:p>
    <w:p w14:paraId="27AE3219" w14:textId="4F317474" w:rsidR="00DE1F5F" w:rsidDel="003E155B" w:rsidRDefault="00863E66" w:rsidP="00B06AC4">
      <w:pPr>
        <w:pStyle w:val="PargrafodaLista"/>
        <w:numPr>
          <w:ilvl w:val="0"/>
          <w:numId w:val="23"/>
        </w:numPr>
        <w:tabs>
          <w:tab w:val="left" w:pos="1812"/>
        </w:tabs>
        <w:jc w:val="center"/>
        <w:rPr>
          <w:del w:id="14457" w:author="Isabelly Cristina Santos Maia" w:date="2024-03-21T12:29:00Z"/>
          <w:sz w:val="20"/>
        </w:rPr>
        <w:pPrChange w:id="14458" w:author="Isabelly Cristina Santos Maia" w:date="2024-04-26T17:08:00Z">
          <w:pPr>
            <w:pStyle w:val="PargrafodaLista"/>
            <w:numPr>
              <w:numId w:val="23"/>
            </w:numPr>
            <w:tabs>
              <w:tab w:val="left" w:pos="1812"/>
            </w:tabs>
            <w:spacing w:before="1"/>
            <w:ind w:left="1811" w:hanging="116"/>
          </w:pPr>
        </w:pPrChange>
      </w:pPr>
      <w:del w:id="14459"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B06AC4">
      <w:pPr>
        <w:pStyle w:val="Corpodetexto"/>
        <w:jc w:val="center"/>
        <w:rPr>
          <w:del w:id="14460" w:author="Isabelly Cristina Santos Maia" w:date="2024-03-21T12:29:00Z"/>
          <w:sz w:val="27"/>
        </w:rPr>
        <w:pPrChange w:id="14461" w:author="Isabelly Cristina Santos Maia" w:date="2024-04-26T17:08:00Z">
          <w:pPr>
            <w:pStyle w:val="Corpodetexto"/>
            <w:spacing w:before="1"/>
          </w:pPr>
        </w:pPrChange>
      </w:pPr>
    </w:p>
    <w:p w14:paraId="74B38938" w14:textId="6B1198A5" w:rsidR="00DE1F5F" w:rsidDel="003E155B" w:rsidRDefault="00863E66" w:rsidP="00B06AC4">
      <w:pPr>
        <w:pStyle w:val="PargrafodaLista"/>
        <w:numPr>
          <w:ilvl w:val="0"/>
          <w:numId w:val="23"/>
        </w:numPr>
        <w:tabs>
          <w:tab w:val="left" w:pos="1870"/>
        </w:tabs>
        <w:ind w:left="1869" w:hanging="174"/>
        <w:jc w:val="center"/>
        <w:rPr>
          <w:del w:id="14462" w:author="Isabelly Cristina Santos Maia" w:date="2024-03-21T12:29:00Z"/>
          <w:sz w:val="20"/>
        </w:rPr>
        <w:pPrChange w:id="14463" w:author="Isabelly Cristina Santos Maia" w:date="2024-04-26T17:08:00Z">
          <w:pPr>
            <w:pStyle w:val="PargrafodaLista"/>
            <w:numPr>
              <w:numId w:val="23"/>
            </w:numPr>
            <w:tabs>
              <w:tab w:val="left" w:pos="1870"/>
            </w:tabs>
            <w:spacing w:before="1"/>
            <w:ind w:left="1869" w:hanging="174"/>
          </w:pPr>
        </w:pPrChange>
      </w:pPr>
      <w:del w:id="14464"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B06AC4">
      <w:pPr>
        <w:pStyle w:val="Corpodetexto"/>
        <w:jc w:val="center"/>
        <w:rPr>
          <w:del w:id="14465" w:author="Isabelly Cristina Santos Maia" w:date="2024-03-21T12:29:00Z"/>
          <w:sz w:val="27"/>
        </w:rPr>
        <w:pPrChange w:id="14466" w:author="Isabelly Cristina Santos Maia" w:date="2024-04-26T17:08:00Z">
          <w:pPr>
            <w:pStyle w:val="Corpodetexto"/>
            <w:spacing w:before="6"/>
          </w:pPr>
        </w:pPrChange>
      </w:pPr>
    </w:p>
    <w:p w14:paraId="7F7C5866" w14:textId="1A775DBE" w:rsidR="00DE1F5F" w:rsidDel="003E155B" w:rsidRDefault="00863E66" w:rsidP="00B06AC4">
      <w:pPr>
        <w:pStyle w:val="PargrafodaLista"/>
        <w:numPr>
          <w:ilvl w:val="0"/>
          <w:numId w:val="23"/>
        </w:numPr>
        <w:tabs>
          <w:tab w:val="left" w:pos="1923"/>
        </w:tabs>
        <w:ind w:left="1922" w:hanging="227"/>
        <w:jc w:val="center"/>
        <w:rPr>
          <w:del w:id="14467" w:author="Isabelly Cristina Santos Maia" w:date="2024-03-21T12:29:00Z"/>
          <w:sz w:val="20"/>
        </w:rPr>
        <w:pPrChange w:id="14468" w:author="Isabelly Cristina Santos Maia" w:date="2024-04-26T17:08:00Z">
          <w:pPr>
            <w:pStyle w:val="PargrafodaLista"/>
            <w:numPr>
              <w:numId w:val="23"/>
            </w:numPr>
            <w:tabs>
              <w:tab w:val="left" w:pos="1923"/>
            </w:tabs>
            <w:ind w:left="1922" w:hanging="227"/>
          </w:pPr>
        </w:pPrChange>
      </w:pPr>
      <w:del w:id="14469"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B06AC4">
      <w:pPr>
        <w:pStyle w:val="Corpodetexto"/>
        <w:jc w:val="center"/>
        <w:rPr>
          <w:del w:id="14470" w:author="Isabelly Cristina Santos Maia" w:date="2024-03-21T12:29:00Z"/>
          <w:sz w:val="27"/>
        </w:rPr>
        <w:pPrChange w:id="14471" w:author="Isabelly Cristina Santos Maia" w:date="2024-04-26T17:08:00Z">
          <w:pPr>
            <w:pStyle w:val="Corpodetexto"/>
            <w:spacing w:before="2"/>
          </w:pPr>
        </w:pPrChange>
      </w:pPr>
    </w:p>
    <w:p w14:paraId="3713D88C" w14:textId="67470128" w:rsidR="00DE1F5F" w:rsidDel="003E155B" w:rsidRDefault="00863E66" w:rsidP="00B06AC4">
      <w:pPr>
        <w:pStyle w:val="Corpodetexto"/>
        <w:spacing w:line="364" w:lineRule="auto"/>
        <w:ind w:left="280" w:firstLine="1416"/>
        <w:jc w:val="center"/>
        <w:rPr>
          <w:del w:id="14472" w:author="Isabelly Cristina Santos Maia" w:date="2024-03-21T12:29:00Z"/>
        </w:rPr>
        <w:pPrChange w:id="14473" w:author="Isabelly Cristina Santos Maia" w:date="2024-04-26T17:08:00Z">
          <w:pPr>
            <w:pStyle w:val="Corpodetexto"/>
            <w:spacing w:before="1" w:line="364" w:lineRule="auto"/>
            <w:ind w:left="280" w:right="380" w:firstLine="1416"/>
            <w:jc w:val="both"/>
          </w:pPr>
        </w:pPrChange>
      </w:pPr>
      <w:del w:id="14474"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B06AC4">
      <w:pPr>
        <w:pStyle w:val="Corpodetexto"/>
        <w:spacing w:line="362" w:lineRule="auto"/>
        <w:ind w:left="280" w:firstLine="1416"/>
        <w:jc w:val="center"/>
        <w:rPr>
          <w:del w:id="14475" w:author="Isabelly Cristina Santos Maia" w:date="2024-03-21T12:29:00Z"/>
        </w:rPr>
        <w:pPrChange w:id="14476" w:author="Isabelly Cristina Santos Maia" w:date="2024-04-26T17:08:00Z">
          <w:pPr>
            <w:pStyle w:val="Corpodetexto"/>
            <w:spacing w:before="193" w:line="362" w:lineRule="auto"/>
            <w:ind w:left="280" w:right="374" w:firstLine="1416"/>
            <w:jc w:val="both"/>
          </w:pPr>
        </w:pPrChange>
      </w:pPr>
      <w:del w:id="14477"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B06AC4">
      <w:pPr>
        <w:pStyle w:val="Corpodetexto"/>
        <w:ind w:left="1696"/>
        <w:jc w:val="center"/>
        <w:rPr>
          <w:del w:id="14478" w:author="Isabelly Cristina Santos Maia" w:date="2024-03-21T12:29:00Z"/>
        </w:rPr>
        <w:pPrChange w:id="14479" w:author="Isabelly Cristina Santos Maia" w:date="2024-04-26T17:08:00Z">
          <w:pPr>
            <w:pStyle w:val="Corpodetexto"/>
            <w:spacing w:before="192"/>
            <w:ind w:left="1696"/>
          </w:pPr>
        </w:pPrChange>
      </w:pPr>
      <w:del w:id="14480"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B06AC4">
      <w:pPr>
        <w:pStyle w:val="Corpodetexto"/>
        <w:jc w:val="center"/>
        <w:rPr>
          <w:del w:id="14481" w:author="Isabelly Cristina Santos Maia" w:date="2024-03-21T12:29:00Z"/>
          <w:sz w:val="27"/>
        </w:rPr>
        <w:pPrChange w:id="14482" w:author="Isabelly Cristina Santos Maia" w:date="2024-04-26T17:08:00Z">
          <w:pPr>
            <w:pStyle w:val="Corpodetexto"/>
            <w:spacing w:before="7"/>
          </w:pPr>
        </w:pPrChange>
      </w:pPr>
    </w:p>
    <w:p w14:paraId="723193D9" w14:textId="288F9026" w:rsidR="00DE1F5F" w:rsidDel="003E155B" w:rsidRDefault="00863E66" w:rsidP="00B06AC4">
      <w:pPr>
        <w:pStyle w:val="PargrafodaLista"/>
        <w:numPr>
          <w:ilvl w:val="0"/>
          <w:numId w:val="22"/>
        </w:numPr>
        <w:tabs>
          <w:tab w:val="left" w:pos="1812"/>
        </w:tabs>
        <w:jc w:val="center"/>
        <w:rPr>
          <w:del w:id="14483" w:author="Isabelly Cristina Santos Maia" w:date="2024-03-21T12:29:00Z"/>
          <w:sz w:val="20"/>
        </w:rPr>
        <w:pPrChange w:id="14484" w:author="Isabelly Cristina Santos Maia" w:date="2024-04-26T17:08:00Z">
          <w:pPr>
            <w:pStyle w:val="PargrafodaLista"/>
            <w:numPr>
              <w:numId w:val="22"/>
            </w:numPr>
            <w:tabs>
              <w:tab w:val="left" w:pos="1812"/>
            </w:tabs>
            <w:ind w:left="1811" w:hanging="116"/>
          </w:pPr>
        </w:pPrChange>
      </w:pPr>
      <w:del w:id="14485"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B06AC4">
      <w:pPr>
        <w:pStyle w:val="Corpodetexto"/>
        <w:jc w:val="center"/>
        <w:rPr>
          <w:del w:id="14486" w:author="Isabelly Cristina Santos Maia" w:date="2024-03-21T12:29:00Z"/>
          <w:sz w:val="19"/>
        </w:rPr>
        <w:pPrChange w:id="14487" w:author="Isabelly Cristina Santos Maia" w:date="2024-04-26T17:08:00Z">
          <w:pPr>
            <w:pStyle w:val="Corpodetexto"/>
          </w:pPr>
        </w:pPrChange>
      </w:pPr>
    </w:p>
    <w:p w14:paraId="2BE885AC" w14:textId="77F4502E" w:rsidR="00DE1F5F" w:rsidDel="003E155B" w:rsidRDefault="00863E66" w:rsidP="00B06AC4">
      <w:pPr>
        <w:pStyle w:val="PargrafodaLista"/>
        <w:numPr>
          <w:ilvl w:val="0"/>
          <w:numId w:val="22"/>
        </w:numPr>
        <w:tabs>
          <w:tab w:val="left" w:pos="1875"/>
        </w:tabs>
        <w:ind w:left="1874" w:hanging="179"/>
        <w:jc w:val="center"/>
        <w:rPr>
          <w:del w:id="14488" w:author="Isabelly Cristina Santos Maia" w:date="2024-03-21T12:29:00Z"/>
          <w:sz w:val="20"/>
        </w:rPr>
        <w:pPrChange w:id="14489" w:author="Isabelly Cristina Santos Maia" w:date="2024-04-26T17:08:00Z">
          <w:pPr>
            <w:pStyle w:val="PargrafodaLista"/>
            <w:numPr>
              <w:numId w:val="22"/>
            </w:numPr>
            <w:tabs>
              <w:tab w:val="left" w:pos="1875"/>
            </w:tabs>
            <w:spacing w:before="95"/>
            <w:ind w:left="1874" w:hanging="179"/>
          </w:pPr>
        </w:pPrChange>
      </w:pPr>
      <w:del w:id="14490"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B06AC4">
      <w:pPr>
        <w:pStyle w:val="Corpodetexto"/>
        <w:ind w:left="280"/>
        <w:jc w:val="center"/>
        <w:rPr>
          <w:del w:id="14491" w:author="Isabelly Cristina Santos Maia" w:date="2024-03-21T12:29:00Z"/>
        </w:rPr>
        <w:pPrChange w:id="14492" w:author="Isabelly Cristina Santos Maia" w:date="2024-04-26T17:08:00Z">
          <w:pPr>
            <w:pStyle w:val="Corpodetexto"/>
            <w:spacing w:before="120"/>
            <w:ind w:left="280"/>
          </w:pPr>
        </w:pPrChange>
      </w:pPr>
      <w:del w:id="14493" w:author="Isabelly Cristina Santos Maia" w:date="2024-03-21T12:29:00Z">
        <w:r w:rsidDel="003E155B">
          <w:delText>de trabalho;</w:delText>
        </w:r>
      </w:del>
    </w:p>
    <w:p w14:paraId="0DE005A9" w14:textId="6C3990FD" w:rsidR="00DE1F5F" w:rsidDel="003E155B" w:rsidRDefault="00DE1F5F" w:rsidP="00B06AC4">
      <w:pPr>
        <w:pStyle w:val="Corpodetexto"/>
        <w:jc w:val="center"/>
        <w:rPr>
          <w:del w:id="14494" w:author="Isabelly Cristina Santos Maia" w:date="2024-03-21T12:29:00Z"/>
          <w:sz w:val="18"/>
        </w:rPr>
        <w:pPrChange w:id="14495" w:author="Isabelly Cristina Santos Maia" w:date="2024-04-26T17:08:00Z">
          <w:pPr>
            <w:pStyle w:val="Corpodetexto"/>
            <w:spacing w:before="11"/>
          </w:pPr>
        </w:pPrChange>
      </w:pPr>
    </w:p>
    <w:p w14:paraId="6645EC66" w14:textId="4AE24645" w:rsidR="00DE1F5F" w:rsidDel="003E155B" w:rsidRDefault="00863E66" w:rsidP="00B06AC4">
      <w:pPr>
        <w:pStyle w:val="PargrafodaLista"/>
        <w:numPr>
          <w:ilvl w:val="0"/>
          <w:numId w:val="22"/>
        </w:numPr>
        <w:tabs>
          <w:tab w:val="left" w:pos="1923"/>
        </w:tabs>
        <w:ind w:left="1922" w:hanging="227"/>
        <w:jc w:val="center"/>
        <w:rPr>
          <w:del w:id="14496" w:author="Isabelly Cristina Santos Maia" w:date="2024-03-21T12:29:00Z"/>
          <w:sz w:val="20"/>
        </w:rPr>
        <w:pPrChange w:id="14497" w:author="Isabelly Cristina Santos Maia" w:date="2024-04-26T17:08:00Z">
          <w:pPr>
            <w:pStyle w:val="PargrafodaLista"/>
            <w:numPr>
              <w:numId w:val="22"/>
            </w:numPr>
            <w:tabs>
              <w:tab w:val="left" w:pos="1923"/>
            </w:tabs>
            <w:spacing w:before="95"/>
            <w:ind w:left="1922" w:hanging="227"/>
          </w:pPr>
        </w:pPrChange>
      </w:pPr>
      <w:del w:id="14498"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B06AC4">
      <w:pPr>
        <w:pStyle w:val="Corpodetexto"/>
        <w:jc w:val="center"/>
        <w:rPr>
          <w:del w:id="14499" w:author="Isabelly Cristina Santos Maia" w:date="2024-03-21T12:29:00Z"/>
          <w:sz w:val="27"/>
        </w:rPr>
        <w:pPrChange w:id="14500" w:author="Isabelly Cristina Santos Maia" w:date="2024-04-26T17:08:00Z">
          <w:pPr>
            <w:pStyle w:val="Corpodetexto"/>
            <w:spacing w:before="2"/>
          </w:pPr>
        </w:pPrChange>
      </w:pPr>
    </w:p>
    <w:p w14:paraId="24C90402" w14:textId="1868625B" w:rsidR="00DE1F5F" w:rsidDel="003E155B" w:rsidRDefault="00863E66" w:rsidP="00B06AC4">
      <w:pPr>
        <w:pStyle w:val="PargrafodaLista"/>
        <w:numPr>
          <w:ilvl w:val="0"/>
          <w:numId w:val="22"/>
        </w:numPr>
        <w:tabs>
          <w:tab w:val="left" w:pos="1947"/>
        </w:tabs>
        <w:ind w:left="1946" w:hanging="251"/>
        <w:jc w:val="center"/>
        <w:rPr>
          <w:del w:id="14501" w:author="Isabelly Cristina Santos Maia" w:date="2024-03-21T12:29:00Z"/>
          <w:sz w:val="20"/>
        </w:rPr>
        <w:pPrChange w:id="14502" w:author="Isabelly Cristina Santos Maia" w:date="2024-04-26T17:08:00Z">
          <w:pPr>
            <w:pStyle w:val="PargrafodaLista"/>
            <w:numPr>
              <w:numId w:val="22"/>
            </w:numPr>
            <w:tabs>
              <w:tab w:val="left" w:pos="1947"/>
            </w:tabs>
            <w:ind w:left="1946" w:hanging="251"/>
          </w:pPr>
        </w:pPrChange>
      </w:pPr>
      <w:del w:id="14503"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B06AC4">
      <w:pPr>
        <w:pStyle w:val="Corpodetexto"/>
        <w:jc w:val="center"/>
        <w:rPr>
          <w:del w:id="14504" w:author="Isabelly Cristina Santos Maia" w:date="2024-03-21T12:29:00Z"/>
          <w:sz w:val="27"/>
        </w:rPr>
        <w:pPrChange w:id="14505" w:author="Isabelly Cristina Santos Maia" w:date="2024-04-26T17:08:00Z">
          <w:pPr>
            <w:pStyle w:val="Corpodetexto"/>
            <w:spacing w:before="7"/>
          </w:pPr>
        </w:pPrChange>
      </w:pPr>
    </w:p>
    <w:p w14:paraId="24BAC7DD" w14:textId="29285C98" w:rsidR="00DE1F5F" w:rsidDel="003E155B" w:rsidRDefault="00863E66" w:rsidP="00B06AC4">
      <w:pPr>
        <w:pStyle w:val="Ttulo4"/>
        <w:rPr>
          <w:del w:id="14506" w:author="Isabelly Cristina Santos Maia" w:date="2024-03-21T12:29:00Z"/>
        </w:rPr>
        <w:pPrChange w:id="14507" w:author="Isabelly Cristina Santos Maia" w:date="2024-04-26T17:08:00Z">
          <w:pPr>
            <w:pStyle w:val="Ttulo4"/>
            <w:ind w:right="374"/>
          </w:pPr>
        </w:pPrChange>
      </w:pPr>
      <w:del w:id="14508" w:author="Isabelly Cristina Santos Maia" w:date="2024-03-21T12:29:00Z">
        <w:r w:rsidDel="003E155B">
          <w:delText>Seção VII</w:delText>
        </w:r>
      </w:del>
    </w:p>
    <w:p w14:paraId="2C922ED2" w14:textId="0C750199" w:rsidR="00DE1F5F" w:rsidDel="003E155B" w:rsidRDefault="00DE1F5F" w:rsidP="00B06AC4">
      <w:pPr>
        <w:pStyle w:val="Corpodetexto"/>
        <w:jc w:val="center"/>
        <w:rPr>
          <w:del w:id="14509" w:author="Isabelly Cristina Santos Maia" w:date="2024-03-21T12:29:00Z"/>
          <w:b/>
          <w:sz w:val="27"/>
        </w:rPr>
        <w:pPrChange w:id="14510" w:author="Isabelly Cristina Santos Maia" w:date="2024-04-26T17:08:00Z">
          <w:pPr>
            <w:pStyle w:val="Corpodetexto"/>
            <w:spacing w:before="1"/>
          </w:pPr>
        </w:pPrChange>
      </w:pPr>
    </w:p>
    <w:p w14:paraId="7F1AF757" w14:textId="297B9762" w:rsidR="00DE1F5F" w:rsidDel="003E155B" w:rsidRDefault="00863E66" w:rsidP="00B06AC4">
      <w:pPr>
        <w:ind w:left="280"/>
        <w:jc w:val="center"/>
        <w:rPr>
          <w:del w:id="14511" w:author="Isabelly Cristina Santos Maia" w:date="2024-03-21T12:29:00Z"/>
          <w:b/>
          <w:sz w:val="20"/>
        </w:rPr>
        <w:pPrChange w:id="14512" w:author="Isabelly Cristina Santos Maia" w:date="2024-04-26T17:08:00Z">
          <w:pPr>
            <w:spacing w:before="1"/>
            <w:ind w:left="280" w:right="373"/>
            <w:jc w:val="center"/>
          </w:pPr>
        </w:pPrChange>
      </w:pPr>
      <w:del w:id="14513" w:author="Isabelly Cristina Santos Maia" w:date="2024-03-21T12:29:00Z">
        <w:r w:rsidDel="003E155B">
          <w:rPr>
            <w:b/>
            <w:sz w:val="20"/>
          </w:rPr>
          <w:delText>Das disposições finais</w:delText>
        </w:r>
      </w:del>
    </w:p>
    <w:p w14:paraId="488FC8A1" w14:textId="056B45E0" w:rsidR="00DE1F5F" w:rsidDel="003E155B" w:rsidRDefault="00DE1F5F" w:rsidP="00B06AC4">
      <w:pPr>
        <w:pStyle w:val="Corpodetexto"/>
        <w:jc w:val="center"/>
        <w:rPr>
          <w:del w:id="14514" w:author="Isabelly Cristina Santos Maia" w:date="2024-03-21T12:29:00Z"/>
          <w:b/>
          <w:sz w:val="31"/>
        </w:rPr>
        <w:pPrChange w:id="14515" w:author="Isabelly Cristina Santos Maia" w:date="2024-04-26T17:08:00Z">
          <w:pPr>
            <w:pStyle w:val="Corpodetexto"/>
            <w:spacing w:before="4"/>
          </w:pPr>
        </w:pPrChange>
      </w:pPr>
    </w:p>
    <w:p w14:paraId="4F10A46D" w14:textId="10B66746" w:rsidR="00DE1F5F" w:rsidDel="003E155B" w:rsidRDefault="00863E66" w:rsidP="00B06AC4">
      <w:pPr>
        <w:pStyle w:val="Corpodetexto"/>
        <w:spacing w:line="360" w:lineRule="auto"/>
        <w:ind w:left="280" w:firstLine="1416"/>
        <w:jc w:val="center"/>
        <w:rPr>
          <w:del w:id="14516" w:author="Isabelly Cristina Santos Maia" w:date="2024-03-21T12:29:00Z"/>
        </w:rPr>
        <w:pPrChange w:id="14517" w:author="Isabelly Cristina Santos Maia" w:date="2024-04-26T17:08:00Z">
          <w:pPr>
            <w:pStyle w:val="Corpodetexto"/>
            <w:spacing w:line="360" w:lineRule="auto"/>
            <w:ind w:left="280" w:right="372" w:firstLine="1416"/>
          </w:pPr>
        </w:pPrChange>
      </w:pPr>
      <w:del w:id="14518"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B06AC4">
      <w:pPr>
        <w:pStyle w:val="Corpodetexto"/>
        <w:jc w:val="center"/>
        <w:rPr>
          <w:del w:id="14519" w:author="Isabelly Cristina Santos Maia" w:date="2024-03-21T12:29:00Z"/>
        </w:rPr>
        <w:pPrChange w:id="14520" w:author="Isabelly Cristina Santos Maia" w:date="2024-04-26T17:08:00Z">
          <w:pPr>
            <w:pStyle w:val="Corpodetexto"/>
            <w:spacing w:before="2"/>
          </w:pPr>
        </w:pPrChange>
      </w:pPr>
    </w:p>
    <w:p w14:paraId="021B99C5" w14:textId="26E3886C" w:rsidR="00DE1F5F" w:rsidDel="003E155B" w:rsidRDefault="00863E66" w:rsidP="00B06AC4">
      <w:pPr>
        <w:pStyle w:val="Ttulo5"/>
        <w:jc w:val="center"/>
        <w:rPr>
          <w:del w:id="14521" w:author="Isabelly Cristina Santos Maia" w:date="2024-03-21T12:29:00Z"/>
          <w:u w:val="none"/>
        </w:rPr>
        <w:pPrChange w:id="14522" w:author="Isabelly Cristina Santos Maia" w:date="2024-04-26T17:08:00Z">
          <w:pPr>
            <w:pStyle w:val="Ttulo5"/>
          </w:pPr>
        </w:pPrChange>
      </w:pPr>
      <w:del w:id="14523" w:author="Isabelly Cristina Santos Maia" w:date="2024-03-21T12:29:00Z">
        <w:r w:rsidDel="003E155B">
          <w:delText>(Alteração de redação através do Decreto Municipal nº. 28.169/2019)</w:delText>
        </w:r>
      </w:del>
    </w:p>
    <w:p w14:paraId="77E6CCEA" w14:textId="01F54CE3" w:rsidR="00DE1F5F" w:rsidDel="003E155B" w:rsidRDefault="00DE1F5F" w:rsidP="00B06AC4">
      <w:pPr>
        <w:jc w:val="center"/>
        <w:rPr>
          <w:del w:id="14524" w:author="Isabelly Cristina Santos Maia" w:date="2024-03-21T12:29:00Z"/>
        </w:rPr>
        <w:sectPr w:rsidR="00DE1F5F" w:rsidDel="003E155B" w:rsidSect="00B06AC4">
          <w:pgSz w:w="11910" w:h="16840"/>
          <w:pgMar w:top="1320" w:right="1320" w:bottom="820" w:left="1420" w:header="0" w:footer="545" w:gutter="0"/>
          <w:cols w:space="720"/>
          <w:sectPrChange w:id="14525" w:author="Isabelly Cristina Santos Maia" w:date="2024-04-26T17:08:00Z">
            <w:sectPr w:rsidR="00DE1F5F" w:rsidDel="003E155B" w:rsidSect="00B06AC4">
              <w:pgMar w:top="1320" w:right="1320" w:bottom="820" w:left="1420" w:header="0" w:footer="545" w:gutter="0"/>
            </w:sectPr>
          </w:sectPrChange>
        </w:sectPr>
        <w:pPrChange w:id="14526" w:author="Isabelly Cristina Santos Maia" w:date="2024-04-26T17:08:00Z">
          <w:pPr/>
        </w:pPrChange>
      </w:pPr>
    </w:p>
    <w:p w14:paraId="6C502F9C" w14:textId="67EA06B1" w:rsidR="00DE1F5F" w:rsidDel="003E155B" w:rsidRDefault="00863E66" w:rsidP="00B06AC4">
      <w:pPr>
        <w:pStyle w:val="PargrafodaLista"/>
        <w:numPr>
          <w:ilvl w:val="0"/>
          <w:numId w:val="21"/>
        </w:numPr>
        <w:tabs>
          <w:tab w:val="left" w:pos="1836"/>
        </w:tabs>
        <w:spacing w:line="364" w:lineRule="auto"/>
        <w:ind w:firstLine="1416"/>
        <w:jc w:val="center"/>
        <w:rPr>
          <w:del w:id="14527" w:author="Isabelly Cristina Santos Maia" w:date="2024-03-21T12:29:00Z"/>
          <w:sz w:val="20"/>
        </w:rPr>
        <w:pPrChange w:id="14528" w:author="Isabelly Cristina Santos Maia" w:date="2024-04-26T17:08:00Z">
          <w:pPr>
            <w:pStyle w:val="PargrafodaLista"/>
            <w:numPr>
              <w:numId w:val="21"/>
            </w:numPr>
            <w:tabs>
              <w:tab w:val="left" w:pos="1836"/>
            </w:tabs>
            <w:spacing w:before="68" w:line="364" w:lineRule="auto"/>
            <w:ind w:right="375" w:firstLine="1416"/>
          </w:pPr>
        </w:pPrChange>
      </w:pPr>
      <w:del w:id="14529"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B06AC4">
      <w:pPr>
        <w:pStyle w:val="PargrafodaLista"/>
        <w:numPr>
          <w:ilvl w:val="0"/>
          <w:numId w:val="21"/>
        </w:numPr>
        <w:tabs>
          <w:tab w:val="left" w:pos="1908"/>
        </w:tabs>
        <w:spacing w:line="364" w:lineRule="auto"/>
        <w:ind w:firstLine="1416"/>
        <w:jc w:val="center"/>
        <w:rPr>
          <w:del w:id="14530" w:author="Isabelly Cristina Santos Maia" w:date="2024-03-21T12:29:00Z"/>
          <w:sz w:val="20"/>
        </w:rPr>
        <w:pPrChange w:id="14531" w:author="Isabelly Cristina Santos Maia" w:date="2024-04-26T17:08:00Z">
          <w:pPr>
            <w:pStyle w:val="PargrafodaLista"/>
            <w:numPr>
              <w:numId w:val="21"/>
            </w:numPr>
            <w:tabs>
              <w:tab w:val="left" w:pos="1908"/>
            </w:tabs>
            <w:spacing w:before="194" w:line="364" w:lineRule="auto"/>
            <w:ind w:right="381" w:firstLine="1416"/>
          </w:pPr>
        </w:pPrChange>
      </w:pPr>
      <w:del w:id="14532"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B06AC4">
      <w:pPr>
        <w:pStyle w:val="PargrafodaLista"/>
        <w:numPr>
          <w:ilvl w:val="0"/>
          <w:numId w:val="20"/>
        </w:numPr>
        <w:tabs>
          <w:tab w:val="left" w:pos="2009"/>
        </w:tabs>
        <w:spacing w:line="364" w:lineRule="auto"/>
        <w:ind w:firstLine="1416"/>
        <w:jc w:val="center"/>
        <w:rPr>
          <w:del w:id="14533" w:author="Isabelly Cristina Santos Maia" w:date="2024-03-21T12:29:00Z"/>
          <w:sz w:val="20"/>
        </w:rPr>
        <w:pPrChange w:id="14534" w:author="Isabelly Cristina Santos Maia" w:date="2024-04-26T17:08:00Z">
          <w:pPr>
            <w:pStyle w:val="PargrafodaLista"/>
            <w:numPr>
              <w:numId w:val="20"/>
            </w:numPr>
            <w:tabs>
              <w:tab w:val="left" w:pos="2009"/>
            </w:tabs>
            <w:spacing w:before="189" w:line="364" w:lineRule="auto"/>
            <w:ind w:right="380" w:firstLine="1416"/>
          </w:pPr>
        </w:pPrChange>
      </w:pPr>
      <w:del w:id="14535"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B06AC4">
      <w:pPr>
        <w:pStyle w:val="PargrafodaLista"/>
        <w:numPr>
          <w:ilvl w:val="0"/>
          <w:numId w:val="20"/>
        </w:numPr>
        <w:tabs>
          <w:tab w:val="left" w:pos="1990"/>
        </w:tabs>
        <w:spacing w:line="360" w:lineRule="auto"/>
        <w:ind w:firstLine="1416"/>
        <w:jc w:val="center"/>
        <w:rPr>
          <w:del w:id="14536" w:author="Isabelly Cristina Santos Maia" w:date="2024-03-21T12:29:00Z"/>
          <w:sz w:val="20"/>
        </w:rPr>
        <w:pPrChange w:id="14537" w:author="Isabelly Cristina Santos Maia" w:date="2024-04-26T17:08:00Z">
          <w:pPr>
            <w:pStyle w:val="PargrafodaLista"/>
            <w:numPr>
              <w:numId w:val="20"/>
            </w:numPr>
            <w:tabs>
              <w:tab w:val="left" w:pos="1990"/>
            </w:tabs>
            <w:spacing w:before="194" w:line="360" w:lineRule="auto"/>
            <w:ind w:right="377" w:firstLine="1416"/>
          </w:pPr>
        </w:pPrChange>
      </w:pPr>
      <w:del w:id="14538"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B06AC4">
      <w:pPr>
        <w:pStyle w:val="Corpodetexto"/>
        <w:jc w:val="center"/>
        <w:rPr>
          <w:del w:id="14539" w:author="Isabelly Cristina Santos Maia" w:date="2024-03-21T12:29:00Z"/>
          <w:sz w:val="17"/>
        </w:rPr>
        <w:pPrChange w:id="14540" w:author="Isabelly Cristina Santos Maia" w:date="2024-04-26T17:08:00Z">
          <w:pPr>
            <w:pStyle w:val="Corpodetexto"/>
            <w:spacing w:before="3"/>
          </w:pPr>
        </w:pPrChange>
      </w:pPr>
    </w:p>
    <w:p w14:paraId="78746B7C" w14:textId="4A81D2CC" w:rsidR="00DE1F5F" w:rsidDel="003E155B" w:rsidRDefault="00863E66" w:rsidP="00B06AC4">
      <w:pPr>
        <w:pStyle w:val="Corpodetexto"/>
        <w:spacing w:line="362" w:lineRule="auto"/>
        <w:ind w:left="280" w:firstLine="1416"/>
        <w:jc w:val="center"/>
        <w:rPr>
          <w:del w:id="14541" w:author="Isabelly Cristina Santos Maia" w:date="2024-03-21T12:29:00Z"/>
        </w:rPr>
        <w:pPrChange w:id="14542" w:author="Isabelly Cristina Santos Maia" w:date="2024-04-26T17:08:00Z">
          <w:pPr>
            <w:pStyle w:val="Corpodetexto"/>
            <w:spacing w:line="362" w:lineRule="auto"/>
            <w:ind w:left="280" w:right="374" w:firstLine="1416"/>
            <w:jc w:val="both"/>
          </w:pPr>
        </w:pPrChange>
      </w:pPr>
      <w:del w:id="14543"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B06AC4">
      <w:pPr>
        <w:pStyle w:val="Corpodetexto"/>
        <w:spacing w:line="362" w:lineRule="auto"/>
        <w:ind w:left="280" w:firstLine="1416"/>
        <w:jc w:val="center"/>
        <w:rPr>
          <w:del w:id="14544" w:author="Isabelly Cristina Santos Maia" w:date="2024-03-21T12:29:00Z"/>
        </w:rPr>
        <w:pPrChange w:id="14545" w:author="Isabelly Cristina Santos Maia" w:date="2024-04-26T17:08:00Z">
          <w:pPr>
            <w:pStyle w:val="Corpodetexto"/>
            <w:spacing w:before="192" w:line="362" w:lineRule="auto"/>
            <w:ind w:left="280" w:right="371" w:firstLine="1416"/>
            <w:jc w:val="both"/>
          </w:pPr>
        </w:pPrChange>
      </w:pPr>
      <w:del w:id="14546"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B06AC4">
      <w:pPr>
        <w:pStyle w:val="Corpodetexto"/>
        <w:spacing w:line="362" w:lineRule="auto"/>
        <w:ind w:left="280" w:firstLine="1416"/>
        <w:jc w:val="center"/>
        <w:rPr>
          <w:del w:id="14547" w:author="Isabelly Cristina Santos Maia" w:date="2024-03-21T12:29:00Z"/>
        </w:rPr>
        <w:pPrChange w:id="14548" w:author="Isabelly Cristina Santos Maia" w:date="2024-04-26T17:08:00Z">
          <w:pPr>
            <w:pStyle w:val="Corpodetexto"/>
            <w:spacing w:before="193" w:line="362" w:lineRule="auto"/>
            <w:ind w:left="280" w:right="376" w:firstLine="1416"/>
            <w:jc w:val="both"/>
          </w:pPr>
        </w:pPrChange>
      </w:pPr>
      <w:del w:id="14549"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B06AC4">
      <w:pPr>
        <w:pStyle w:val="Corpodetexto"/>
        <w:spacing w:line="364" w:lineRule="auto"/>
        <w:ind w:left="280" w:firstLine="1416"/>
        <w:jc w:val="center"/>
        <w:rPr>
          <w:del w:id="14550" w:author="Isabelly Cristina Santos Maia" w:date="2024-03-21T12:29:00Z"/>
        </w:rPr>
        <w:pPrChange w:id="14551" w:author="Isabelly Cristina Santos Maia" w:date="2024-04-26T17:08:00Z">
          <w:pPr>
            <w:pStyle w:val="Corpodetexto"/>
            <w:spacing w:before="197" w:line="364" w:lineRule="auto"/>
            <w:ind w:left="280" w:right="376" w:firstLine="1416"/>
            <w:jc w:val="both"/>
          </w:pPr>
        </w:pPrChange>
      </w:pPr>
      <w:del w:id="14552"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B06AC4">
      <w:pPr>
        <w:pStyle w:val="Corpodetexto"/>
        <w:spacing w:line="362" w:lineRule="auto"/>
        <w:ind w:left="280" w:firstLine="1416"/>
        <w:jc w:val="center"/>
        <w:rPr>
          <w:del w:id="14553" w:author="Isabelly Cristina Santos Maia" w:date="2024-03-21T12:29:00Z"/>
        </w:rPr>
        <w:pPrChange w:id="14554" w:author="Isabelly Cristina Santos Maia" w:date="2024-04-26T17:08:00Z">
          <w:pPr>
            <w:pStyle w:val="Corpodetexto"/>
            <w:spacing w:before="189" w:line="362" w:lineRule="auto"/>
            <w:ind w:left="280" w:right="372" w:firstLine="1416"/>
            <w:jc w:val="both"/>
          </w:pPr>
        </w:pPrChange>
      </w:pPr>
      <w:del w:id="14555"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B06AC4">
      <w:pPr>
        <w:pStyle w:val="Corpodetexto"/>
        <w:spacing w:line="364" w:lineRule="auto"/>
        <w:ind w:left="280" w:firstLine="1416"/>
        <w:jc w:val="center"/>
        <w:rPr>
          <w:del w:id="14556" w:author="Isabelly Cristina Santos Maia" w:date="2024-03-21T12:29:00Z"/>
        </w:rPr>
        <w:pPrChange w:id="14557" w:author="Isabelly Cristina Santos Maia" w:date="2024-04-26T17:08:00Z">
          <w:pPr>
            <w:pStyle w:val="Corpodetexto"/>
            <w:spacing w:before="190" w:line="364" w:lineRule="auto"/>
            <w:ind w:left="280" w:right="378" w:firstLine="1416"/>
            <w:jc w:val="both"/>
          </w:pPr>
        </w:pPrChange>
      </w:pPr>
      <w:del w:id="14558"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B06AC4">
      <w:pPr>
        <w:pStyle w:val="Corpodetexto"/>
        <w:jc w:val="center"/>
        <w:rPr>
          <w:del w:id="14559" w:author="Isabelly Cristina Santos Maia" w:date="2024-03-21T12:29:00Z"/>
          <w:sz w:val="22"/>
        </w:rPr>
        <w:pPrChange w:id="14560" w:author="Isabelly Cristina Santos Maia" w:date="2024-04-26T17:08:00Z">
          <w:pPr>
            <w:pStyle w:val="Corpodetexto"/>
          </w:pPr>
        </w:pPrChange>
      </w:pPr>
    </w:p>
    <w:p w14:paraId="62CA5C51" w14:textId="543B81C4" w:rsidR="00DE1F5F" w:rsidDel="003E155B" w:rsidRDefault="00DE1F5F" w:rsidP="00B06AC4">
      <w:pPr>
        <w:pStyle w:val="Corpodetexto"/>
        <w:jc w:val="center"/>
        <w:rPr>
          <w:del w:id="14561" w:author="Isabelly Cristina Santos Maia" w:date="2024-03-21T12:29:00Z"/>
          <w:sz w:val="22"/>
        </w:rPr>
        <w:pPrChange w:id="14562" w:author="Isabelly Cristina Santos Maia" w:date="2024-04-26T17:08:00Z">
          <w:pPr>
            <w:pStyle w:val="Corpodetexto"/>
          </w:pPr>
        </w:pPrChange>
      </w:pPr>
    </w:p>
    <w:p w14:paraId="0844884A" w14:textId="09EE2661" w:rsidR="00DE1F5F" w:rsidDel="003E155B" w:rsidRDefault="00DE1F5F" w:rsidP="00B06AC4">
      <w:pPr>
        <w:pStyle w:val="Corpodetexto"/>
        <w:jc w:val="center"/>
        <w:rPr>
          <w:del w:id="14563" w:author="Isabelly Cristina Santos Maia" w:date="2024-03-21T12:29:00Z"/>
        </w:rPr>
        <w:pPrChange w:id="14564" w:author="Isabelly Cristina Santos Maia" w:date="2024-04-26T17:08:00Z">
          <w:pPr>
            <w:pStyle w:val="Corpodetexto"/>
            <w:spacing w:before="1"/>
          </w:pPr>
        </w:pPrChange>
      </w:pPr>
    </w:p>
    <w:p w14:paraId="482D31D5" w14:textId="793526AC" w:rsidR="00DE1F5F" w:rsidDel="003E155B" w:rsidRDefault="00863E66" w:rsidP="00B06AC4">
      <w:pPr>
        <w:pStyle w:val="Ttulo4"/>
        <w:rPr>
          <w:del w:id="14565" w:author="Isabelly Cristina Santos Maia" w:date="2024-03-21T12:29:00Z"/>
        </w:rPr>
        <w:pPrChange w:id="14566" w:author="Isabelly Cristina Santos Maia" w:date="2024-04-26T17:08:00Z">
          <w:pPr>
            <w:pStyle w:val="Ttulo4"/>
            <w:ind w:right="369"/>
          </w:pPr>
        </w:pPrChange>
      </w:pPr>
      <w:del w:id="14567" w:author="Isabelly Cristina Santos Maia" w:date="2024-03-21T12:29:00Z">
        <w:r w:rsidDel="003E155B">
          <w:delText>CAPÍTULO IX</w:delText>
        </w:r>
      </w:del>
    </w:p>
    <w:p w14:paraId="08DDA601" w14:textId="07198E06" w:rsidR="00DE1F5F" w:rsidDel="003E155B" w:rsidRDefault="00DE1F5F" w:rsidP="00B06AC4">
      <w:pPr>
        <w:pStyle w:val="Corpodetexto"/>
        <w:jc w:val="center"/>
        <w:rPr>
          <w:del w:id="14568" w:author="Isabelly Cristina Santos Maia" w:date="2024-03-21T12:29:00Z"/>
          <w:b/>
          <w:sz w:val="27"/>
        </w:rPr>
        <w:pPrChange w:id="14569" w:author="Isabelly Cristina Santos Maia" w:date="2024-04-26T17:08:00Z">
          <w:pPr>
            <w:pStyle w:val="Corpodetexto"/>
            <w:spacing w:before="6"/>
          </w:pPr>
        </w:pPrChange>
      </w:pPr>
    </w:p>
    <w:p w14:paraId="3A361DE0" w14:textId="548B2A88" w:rsidR="00DE1F5F" w:rsidDel="003E155B" w:rsidRDefault="00863E66" w:rsidP="00B06AC4">
      <w:pPr>
        <w:ind w:left="280"/>
        <w:jc w:val="center"/>
        <w:rPr>
          <w:del w:id="14570" w:author="Isabelly Cristina Santos Maia" w:date="2024-03-21T12:29:00Z"/>
          <w:b/>
          <w:sz w:val="20"/>
        </w:rPr>
        <w:pPrChange w:id="14571" w:author="Isabelly Cristina Santos Maia" w:date="2024-04-26T17:08:00Z">
          <w:pPr>
            <w:ind w:left="280" w:right="381"/>
            <w:jc w:val="center"/>
          </w:pPr>
        </w:pPrChange>
      </w:pPr>
      <w:del w:id="14572" w:author="Isabelly Cristina Santos Maia" w:date="2024-03-21T12:29:00Z">
        <w:r w:rsidDel="003E155B">
          <w:rPr>
            <w:b/>
            <w:sz w:val="20"/>
          </w:rPr>
          <w:delText>DA RESPONSABILIDADE E DAS SANÇÕES</w:delText>
        </w:r>
      </w:del>
    </w:p>
    <w:p w14:paraId="4924E5FA" w14:textId="79EB94EB" w:rsidR="00DE1F5F" w:rsidDel="003E155B" w:rsidRDefault="00DE1F5F" w:rsidP="00B06AC4">
      <w:pPr>
        <w:pStyle w:val="Corpodetexto"/>
        <w:jc w:val="center"/>
        <w:rPr>
          <w:del w:id="14573" w:author="Isabelly Cristina Santos Maia" w:date="2024-03-21T12:29:00Z"/>
          <w:b/>
          <w:sz w:val="27"/>
        </w:rPr>
        <w:pPrChange w:id="14574" w:author="Isabelly Cristina Santos Maia" w:date="2024-04-26T17:08:00Z">
          <w:pPr>
            <w:pStyle w:val="Corpodetexto"/>
            <w:spacing w:before="3"/>
          </w:pPr>
        </w:pPrChange>
      </w:pPr>
    </w:p>
    <w:p w14:paraId="27978C3A" w14:textId="72C5A5A5" w:rsidR="00DE1F5F" w:rsidDel="003E155B" w:rsidRDefault="00863E66" w:rsidP="00B06AC4">
      <w:pPr>
        <w:pStyle w:val="Corpodetexto"/>
        <w:spacing w:line="362" w:lineRule="auto"/>
        <w:ind w:left="280" w:firstLine="1416"/>
        <w:jc w:val="center"/>
        <w:rPr>
          <w:del w:id="14575" w:author="Isabelly Cristina Santos Maia" w:date="2024-03-21T12:29:00Z"/>
        </w:rPr>
        <w:pPrChange w:id="14576" w:author="Isabelly Cristina Santos Maia" w:date="2024-04-26T17:08:00Z">
          <w:pPr>
            <w:pStyle w:val="Corpodetexto"/>
            <w:spacing w:line="362" w:lineRule="auto"/>
            <w:ind w:left="280" w:right="372" w:firstLine="1416"/>
            <w:jc w:val="both"/>
          </w:pPr>
        </w:pPrChange>
      </w:pPr>
      <w:del w:id="14577"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B06AC4">
      <w:pPr>
        <w:spacing w:line="362" w:lineRule="auto"/>
        <w:jc w:val="center"/>
        <w:rPr>
          <w:del w:id="14578" w:author="Isabelly Cristina Santos Maia" w:date="2024-03-21T12:29:00Z"/>
        </w:rPr>
        <w:sectPr w:rsidR="00DE1F5F" w:rsidDel="003E155B" w:rsidSect="00B06AC4">
          <w:pgSz w:w="11910" w:h="16840"/>
          <w:pgMar w:top="1320" w:right="1320" w:bottom="820" w:left="1420" w:header="0" w:footer="545" w:gutter="0"/>
          <w:cols w:space="720"/>
          <w:sectPrChange w:id="14579" w:author="Isabelly Cristina Santos Maia" w:date="2024-04-26T17:08:00Z">
            <w:sectPr w:rsidR="00DE1F5F" w:rsidDel="003E155B" w:rsidSect="00B06AC4">
              <w:pgMar w:top="1320" w:right="1320" w:bottom="820" w:left="1420" w:header="0" w:footer="545" w:gutter="0"/>
            </w:sectPr>
          </w:sectPrChange>
        </w:sectPr>
        <w:pPrChange w:id="14580" w:author="Isabelly Cristina Santos Maia" w:date="2024-04-26T17:08:00Z">
          <w:pPr>
            <w:spacing w:line="362" w:lineRule="auto"/>
            <w:jc w:val="both"/>
          </w:pPr>
        </w:pPrChange>
      </w:pPr>
    </w:p>
    <w:p w14:paraId="0D627227" w14:textId="2A3232D1" w:rsidR="00DE1F5F" w:rsidDel="003E155B" w:rsidRDefault="00863E66" w:rsidP="00B06AC4">
      <w:pPr>
        <w:pStyle w:val="Corpodetexto"/>
        <w:spacing w:line="360" w:lineRule="auto"/>
        <w:ind w:left="280"/>
        <w:jc w:val="center"/>
        <w:rPr>
          <w:del w:id="14581" w:author="Isabelly Cristina Santos Maia" w:date="2024-03-21T12:29:00Z"/>
        </w:rPr>
        <w:pPrChange w:id="14582" w:author="Isabelly Cristina Santos Maia" w:date="2024-04-26T17:08:00Z">
          <w:pPr>
            <w:pStyle w:val="Corpodetexto"/>
            <w:spacing w:before="73" w:line="360" w:lineRule="auto"/>
            <w:ind w:left="280" w:right="372"/>
          </w:pPr>
        </w:pPrChange>
      </w:pPr>
      <w:del w:id="14583"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B06AC4">
      <w:pPr>
        <w:pStyle w:val="Corpodetexto"/>
        <w:jc w:val="center"/>
        <w:rPr>
          <w:del w:id="14584" w:author="Isabelly Cristina Santos Maia" w:date="2024-03-21T12:29:00Z"/>
          <w:sz w:val="17"/>
        </w:rPr>
        <w:pPrChange w:id="14585" w:author="Isabelly Cristina Santos Maia" w:date="2024-04-26T17:08:00Z">
          <w:pPr>
            <w:pStyle w:val="Corpodetexto"/>
            <w:spacing w:before="2"/>
          </w:pPr>
        </w:pPrChange>
      </w:pPr>
    </w:p>
    <w:p w14:paraId="706C8770" w14:textId="4F2F8A16" w:rsidR="00DE1F5F" w:rsidDel="003E155B" w:rsidRDefault="00863E66" w:rsidP="00B06AC4">
      <w:pPr>
        <w:pStyle w:val="Corpodetexto"/>
        <w:spacing w:line="362" w:lineRule="auto"/>
        <w:ind w:left="280" w:firstLine="1416"/>
        <w:jc w:val="center"/>
        <w:rPr>
          <w:del w:id="14586" w:author="Isabelly Cristina Santos Maia" w:date="2024-03-21T12:29:00Z"/>
        </w:rPr>
        <w:pPrChange w:id="14587" w:author="Isabelly Cristina Santos Maia" w:date="2024-04-26T17:08:00Z">
          <w:pPr>
            <w:pStyle w:val="Corpodetexto"/>
            <w:spacing w:before="1" w:line="362" w:lineRule="auto"/>
            <w:ind w:left="280" w:right="373" w:firstLine="1416"/>
            <w:jc w:val="both"/>
          </w:pPr>
        </w:pPrChange>
      </w:pPr>
      <w:del w:id="14588"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B06AC4">
      <w:pPr>
        <w:pStyle w:val="Corpodetexto"/>
        <w:spacing w:line="362" w:lineRule="auto"/>
        <w:ind w:left="280" w:firstLine="1416"/>
        <w:jc w:val="center"/>
        <w:rPr>
          <w:del w:id="14589" w:author="Isabelly Cristina Santos Maia" w:date="2024-03-21T12:29:00Z"/>
        </w:rPr>
        <w:pPrChange w:id="14590" w:author="Isabelly Cristina Santos Maia" w:date="2024-04-26T17:08:00Z">
          <w:pPr>
            <w:pStyle w:val="Corpodetexto"/>
            <w:spacing w:before="191" w:line="362" w:lineRule="auto"/>
            <w:ind w:left="280" w:right="372" w:firstLine="1416"/>
            <w:jc w:val="both"/>
          </w:pPr>
        </w:pPrChange>
      </w:pPr>
      <w:del w:id="14591"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B06AC4">
      <w:pPr>
        <w:pStyle w:val="Corpodetexto"/>
        <w:spacing w:line="362" w:lineRule="auto"/>
        <w:ind w:left="280" w:firstLine="1416"/>
        <w:jc w:val="center"/>
        <w:rPr>
          <w:del w:id="14592" w:author="Isabelly Cristina Santos Maia" w:date="2024-03-21T12:29:00Z"/>
        </w:rPr>
        <w:pPrChange w:id="14593" w:author="Isabelly Cristina Santos Maia" w:date="2024-04-26T17:08:00Z">
          <w:pPr>
            <w:pStyle w:val="Corpodetexto"/>
            <w:spacing w:before="189" w:line="362" w:lineRule="auto"/>
            <w:ind w:left="280" w:right="375" w:firstLine="1416"/>
            <w:jc w:val="both"/>
          </w:pPr>
        </w:pPrChange>
      </w:pPr>
      <w:del w:id="14594"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B06AC4">
      <w:pPr>
        <w:pStyle w:val="Corpodetexto"/>
        <w:spacing w:line="362" w:lineRule="auto"/>
        <w:ind w:left="280" w:firstLine="1416"/>
        <w:jc w:val="center"/>
        <w:rPr>
          <w:del w:id="14595" w:author="Isabelly Cristina Santos Maia" w:date="2024-03-21T12:29:00Z"/>
        </w:rPr>
        <w:pPrChange w:id="14596" w:author="Isabelly Cristina Santos Maia" w:date="2024-04-26T17:08:00Z">
          <w:pPr>
            <w:pStyle w:val="Corpodetexto"/>
            <w:spacing w:before="193" w:line="362" w:lineRule="auto"/>
            <w:ind w:left="280" w:right="381" w:firstLine="1416"/>
            <w:jc w:val="both"/>
          </w:pPr>
        </w:pPrChange>
      </w:pPr>
      <w:del w:id="14597"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B06AC4">
      <w:pPr>
        <w:pStyle w:val="Corpodetexto"/>
        <w:spacing w:line="360" w:lineRule="auto"/>
        <w:ind w:left="280" w:firstLine="1416"/>
        <w:jc w:val="center"/>
        <w:rPr>
          <w:del w:id="14598" w:author="Isabelly Cristina Santos Maia" w:date="2024-03-21T12:29:00Z"/>
        </w:rPr>
        <w:pPrChange w:id="14599" w:author="Isabelly Cristina Santos Maia" w:date="2024-04-26T17:08:00Z">
          <w:pPr>
            <w:pStyle w:val="Corpodetexto"/>
            <w:spacing w:before="197" w:line="360" w:lineRule="auto"/>
            <w:ind w:left="280" w:right="373" w:firstLine="1416"/>
            <w:jc w:val="both"/>
          </w:pPr>
        </w:pPrChange>
      </w:pPr>
      <w:del w:id="14600"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B06AC4">
      <w:pPr>
        <w:pStyle w:val="Corpodetexto"/>
        <w:jc w:val="center"/>
        <w:rPr>
          <w:del w:id="14601" w:author="Isabelly Cristina Santos Maia" w:date="2024-03-21T12:29:00Z"/>
          <w:sz w:val="8"/>
        </w:rPr>
        <w:pPrChange w:id="14602" w:author="Isabelly Cristina Santos Maia" w:date="2024-04-26T17:08:00Z">
          <w:pPr>
            <w:pStyle w:val="Corpodetexto"/>
            <w:spacing w:before="10"/>
          </w:pPr>
        </w:pPrChange>
      </w:pPr>
    </w:p>
    <w:p w14:paraId="693B1B3B" w14:textId="6B75F172" w:rsidR="00DE1F5F" w:rsidDel="003E155B" w:rsidRDefault="00863E66" w:rsidP="00B06AC4">
      <w:pPr>
        <w:pStyle w:val="Corpodetexto"/>
        <w:ind w:left="1696"/>
        <w:jc w:val="center"/>
        <w:rPr>
          <w:del w:id="14603" w:author="Isabelly Cristina Santos Maia" w:date="2024-03-21T12:29:00Z"/>
        </w:rPr>
        <w:pPrChange w:id="14604" w:author="Isabelly Cristina Santos Maia" w:date="2024-04-26T17:08:00Z">
          <w:pPr>
            <w:pStyle w:val="Corpodetexto"/>
            <w:spacing w:before="95"/>
            <w:ind w:left="1696"/>
          </w:pPr>
        </w:pPrChange>
      </w:pPr>
      <w:del w:id="14605"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B06AC4">
      <w:pPr>
        <w:pStyle w:val="Corpodetexto"/>
        <w:ind w:left="280"/>
        <w:jc w:val="center"/>
        <w:rPr>
          <w:del w:id="14606" w:author="Isabelly Cristina Santos Maia" w:date="2024-03-21T12:29:00Z"/>
        </w:rPr>
        <w:pPrChange w:id="14607" w:author="Isabelly Cristina Santos Maia" w:date="2024-04-26T17:08:00Z">
          <w:pPr>
            <w:pStyle w:val="Corpodetexto"/>
            <w:spacing w:before="121"/>
            <w:ind w:left="280"/>
          </w:pPr>
        </w:pPrChange>
      </w:pPr>
      <w:del w:id="14608" w:author="Isabelly Cristina Santos Maia" w:date="2024-03-21T12:29:00Z">
        <w:r w:rsidDel="003E155B">
          <w:delText>procedimentos:</w:delText>
        </w:r>
      </w:del>
    </w:p>
    <w:p w14:paraId="16F0F16A" w14:textId="7E6E419D" w:rsidR="00DE1F5F" w:rsidDel="003E155B" w:rsidRDefault="00DE1F5F" w:rsidP="00B06AC4">
      <w:pPr>
        <w:pStyle w:val="Corpodetexto"/>
        <w:jc w:val="center"/>
        <w:rPr>
          <w:del w:id="14609" w:author="Isabelly Cristina Santos Maia" w:date="2024-03-21T12:29:00Z"/>
          <w:sz w:val="18"/>
        </w:rPr>
        <w:pPrChange w:id="14610" w:author="Isabelly Cristina Santos Maia" w:date="2024-04-26T17:08:00Z">
          <w:pPr>
            <w:pStyle w:val="Corpodetexto"/>
            <w:spacing w:before="10"/>
          </w:pPr>
        </w:pPrChange>
      </w:pPr>
    </w:p>
    <w:p w14:paraId="346A3FAF" w14:textId="246ED794" w:rsidR="00DE1F5F" w:rsidDel="003E155B" w:rsidRDefault="00863E66" w:rsidP="00B06AC4">
      <w:pPr>
        <w:pStyle w:val="PargrafodaLista"/>
        <w:numPr>
          <w:ilvl w:val="0"/>
          <w:numId w:val="19"/>
        </w:numPr>
        <w:tabs>
          <w:tab w:val="left" w:pos="1860"/>
        </w:tabs>
        <w:spacing w:line="360" w:lineRule="auto"/>
        <w:ind w:firstLine="1416"/>
        <w:jc w:val="center"/>
        <w:rPr>
          <w:del w:id="14611" w:author="Isabelly Cristina Santos Maia" w:date="2024-03-21T12:29:00Z"/>
          <w:sz w:val="20"/>
        </w:rPr>
        <w:pPrChange w:id="14612" w:author="Isabelly Cristina Santos Maia" w:date="2024-04-26T17:08:00Z">
          <w:pPr>
            <w:pStyle w:val="PargrafodaLista"/>
            <w:numPr>
              <w:numId w:val="19"/>
            </w:numPr>
            <w:tabs>
              <w:tab w:val="left" w:pos="1860"/>
            </w:tabs>
            <w:spacing w:before="95" w:line="360" w:lineRule="auto"/>
            <w:ind w:right="376" w:firstLine="1416"/>
          </w:pPr>
        </w:pPrChange>
      </w:pPr>
      <w:del w:id="14613"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B06AC4">
      <w:pPr>
        <w:pStyle w:val="Corpodetexto"/>
        <w:jc w:val="center"/>
        <w:rPr>
          <w:del w:id="14614" w:author="Isabelly Cristina Santos Maia" w:date="2024-03-21T12:29:00Z"/>
          <w:sz w:val="17"/>
        </w:rPr>
        <w:pPrChange w:id="14615" w:author="Isabelly Cristina Santos Maia" w:date="2024-04-26T17:08:00Z">
          <w:pPr>
            <w:pStyle w:val="Corpodetexto"/>
            <w:spacing w:before="4"/>
          </w:pPr>
        </w:pPrChange>
      </w:pPr>
    </w:p>
    <w:p w14:paraId="5A5A7CDB" w14:textId="5E89BA14" w:rsidR="00DE1F5F" w:rsidDel="003E155B" w:rsidRDefault="00863E66" w:rsidP="00B06AC4">
      <w:pPr>
        <w:pStyle w:val="PargrafodaLista"/>
        <w:numPr>
          <w:ilvl w:val="0"/>
          <w:numId w:val="19"/>
        </w:numPr>
        <w:tabs>
          <w:tab w:val="left" w:pos="1899"/>
        </w:tabs>
        <w:spacing w:line="360" w:lineRule="auto"/>
        <w:ind w:firstLine="1416"/>
        <w:jc w:val="center"/>
        <w:rPr>
          <w:del w:id="14616" w:author="Isabelly Cristina Santos Maia" w:date="2024-03-21T12:29:00Z"/>
          <w:sz w:val="20"/>
        </w:rPr>
        <w:pPrChange w:id="14617" w:author="Isabelly Cristina Santos Maia" w:date="2024-04-26T17:08:00Z">
          <w:pPr>
            <w:pStyle w:val="PargrafodaLista"/>
            <w:numPr>
              <w:numId w:val="19"/>
            </w:numPr>
            <w:tabs>
              <w:tab w:val="left" w:pos="1899"/>
            </w:tabs>
            <w:spacing w:line="360" w:lineRule="auto"/>
            <w:ind w:right="374" w:firstLine="1416"/>
          </w:pPr>
        </w:pPrChange>
      </w:pPr>
      <w:del w:id="14618"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B06AC4">
      <w:pPr>
        <w:spacing w:line="360" w:lineRule="auto"/>
        <w:jc w:val="center"/>
        <w:rPr>
          <w:del w:id="14619" w:author="Isabelly Cristina Santos Maia" w:date="2024-03-21T12:29:00Z"/>
          <w:sz w:val="20"/>
        </w:rPr>
        <w:sectPr w:rsidR="00DE1F5F" w:rsidDel="003E155B" w:rsidSect="00B06AC4">
          <w:pgSz w:w="11910" w:h="16840"/>
          <w:pgMar w:top="1320" w:right="1320" w:bottom="820" w:left="1420" w:header="0" w:footer="545" w:gutter="0"/>
          <w:cols w:space="720"/>
          <w:sectPrChange w:id="14620" w:author="Isabelly Cristina Santos Maia" w:date="2024-04-26T17:08:00Z">
            <w:sectPr w:rsidR="00DE1F5F" w:rsidDel="003E155B" w:rsidSect="00B06AC4">
              <w:pgMar w:top="1320" w:right="1320" w:bottom="820" w:left="1420" w:header="0" w:footer="545" w:gutter="0"/>
            </w:sectPr>
          </w:sectPrChange>
        </w:sectPr>
        <w:pPrChange w:id="14621" w:author="Isabelly Cristina Santos Maia" w:date="2024-04-26T17:08:00Z">
          <w:pPr>
            <w:spacing w:line="360" w:lineRule="auto"/>
            <w:jc w:val="both"/>
          </w:pPr>
        </w:pPrChange>
      </w:pPr>
    </w:p>
    <w:p w14:paraId="073078C3" w14:textId="7B2D0A45" w:rsidR="00DE1F5F" w:rsidDel="003E155B" w:rsidRDefault="00863E66" w:rsidP="00B06AC4">
      <w:pPr>
        <w:pStyle w:val="PargrafodaLista"/>
        <w:numPr>
          <w:ilvl w:val="0"/>
          <w:numId w:val="19"/>
        </w:numPr>
        <w:tabs>
          <w:tab w:val="left" w:pos="1923"/>
        </w:tabs>
        <w:spacing w:line="362" w:lineRule="auto"/>
        <w:ind w:firstLine="1416"/>
        <w:jc w:val="center"/>
        <w:rPr>
          <w:del w:id="14622" w:author="Isabelly Cristina Santos Maia" w:date="2024-03-21T12:29:00Z"/>
          <w:sz w:val="20"/>
        </w:rPr>
        <w:pPrChange w:id="14623" w:author="Isabelly Cristina Santos Maia" w:date="2024-04-26T17:08:00Z">
          <w:pPr>
            <w:pStyle w:val="PargrafodaLista"/>
            <w:numPr>
              <w:numId w:val="19"/>
            </w:numPr>
            <w:tabs>
              <w:tab w:val="left" w:pos="1923"/>
            </w:tabs>
            <w:spacing w:before="68" w:line="362" w:lineRule="auto"/>
            <w:ind w:right="374" w:firstLine="1416"/>
          </w:pPr>
        </w:pPrChange>
      </w:pPr>
      <w:del w:id="14624"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B06AC4">
      <w:pPr>
        <w:pStyle w:val="PargrafodaLista"/>
        <w:numPr>
          <w:ilvl w:val="0"/>
          <w:numId w:val="19"/>
        </w:numPr>
        <w:tabs>
          <w:tab w:val="left" w:pos="1947"/>
        </w:tabs>
        <w:ind w:left="1946" w:hanging="251"/>
        <w:jc w:val="center"/>
        <w:rPr>
          <w:del w:id="14625" w:author="Isabelly Cristina Santos Maia" w:date="2024-03-21T12:29:00Z"/>
          <w:sz w:val="20"/>
        </w:rPr>
        <w:pPrChange w:id="14626" w:author="Isabelly Cristina Santos Maia" w:date="2024-04-26T17:08:00Z">
          <w:pPr>
            <w:pStyle w:val="PargrafodaLista"/>
            <w:numPr>
              <w:numId w:val="19"/>
            </w:numPr>
            <w:tabs>
              <w:tab w:val="left" w:pos="1947"/>
            </w:tabs>
            <w:spacing w:before="189"/>
            <w:ind w:left="1946" w:hanging="251"/>
          </w:pPr>
        </w:pPrChange>
      </w:pPr>
      <w:del w:id="14627"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B06AC4">
      <w:pPr>
        <w:pStyle w:val="Corpodetexto"/>
        <w:jc w:val="center"/>
        <w:rPr>
          <w:del w:id="14628" w:author="Isabelly Cristina Santos Maia" w:date="2024-03-21T12:29:00Z"/>
          <w:sz w:val="27"/>
        </w:rPr>
        <w:pPrChange w:id="14629" w:author="Isabelly Cristina Santos Maia" w:date="2024-04-26T17:08:00Z">
          <w:pPr>
            <w:pStyle w:val="Corpodetexto"/>
            <w:spacing w:before="6"/>
          </w:pPr>
        </w:pPrChange>
      </w:pPr>
    </w:p>
    <w:p w14:paraId="0DE485A1" w14:textId="2BE91E4B" w:rsidR="00DE1F5F" w:rsidDel="003E155B" w:rsidRDefault="00863E66" w:rsidP="00B06AC4">
      <w:pPr>
        <w:pStyle w:val="PargrafodaLista"/>
        <w:numPr>
          <w:ilvl w:val="0"/>
          <w:numId w:val="19"/>
        </w:numPr>
        <w:tabs>
          <w:tab w:val="left" w:pos="1889"/>
        </w:tabs>
        <w:spacing w:line="362" w:lineRule="auto"/>
        <w:ind w:firstLine="1416"/>
        <w:jc w:val="center"/>
        <w:rPr>
          <w:del w:id="14630" w:author="Isabelly Cristina Santos Maia" w:date="2024-03-21T12:29:00Z"/>
          <w:sz w:val="20"/>
        </w:rPr>
        <w:pPrChange w:id="14631" w:author="Isabelly Cristina Santos Maia" w:date="2024-04-26T17:08:00Z">
          <w:pPr>
            <w:pStyle w:val="PargrafodaLista"/>
            <w:numPr>
              <w:numId w:val="19"/>
            </w:numPr>
            <w:tabs>
              <w:tab w:val="left" w:pos="1889"/>
            </w:tabs>
            <w:spacing w:line="362" w:lineRule="auto"/>
            <w:ind w:right="372" w:firstLine="1416"/>
          </w:pPr>
        </w:pPrChange>
      </w:pPr>
      <w:del w:id="14632"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B06AC4">
      <w:pPr>
        <w:pStyle w:val="PargrafodaLista"/>
        <w:numPr>
          <w:ilvl w:val="0"/>
          <w:numId w:val="19"/>
        </w:numPr>
        <w:tabs>
          <w:tab w:val="left" w:pos="1999"/>
        </w:tabs>
        <w:ind w:left="1999" w:hanging="303"/>
        <w:jc w:val="center"/>
        <w:rPr>
          <w:del w:id="14633" w:author="Isabelly Cristina Santos Maia" w:date="2024-03-21T12:29:00Z"/>
          <w:sz w:val="20"/>
        </w:rPr>
        <w:pPrChange w:id="14634" w:author="Isabelly Cristina Santos Maia" w:date="2024-04-26T17:08:00Z">
          <w:pPr>
            <w:pStyle w:val="PargrafodaLista"/>
            <w:numPr>
              <w:numId w:val="19"/>
            </w:numPr>
            <w:tabs>
              <w:tab w:val="left" w:pos="1999"/>
            </w:tabs>
            <w:spacing w:before="191"/>
            <w:ind w:left="1999" w:hanging="303"/>
          </w:pPr>
        </w:pPrChange>
      </w:pPr>
      <w:del w:id="14635"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B06AC4">
      <w:pPr>
        <w:pStyle w:val="Corpodetexto"/>
        <w:ind w:left="280"/>
        <w:jc w:val="center"/>
        <w:rPr>
          <w:del w:id="14636" w:author="Isabelly Cristina Santos Maia" w:date="2024-03-21T12:29:00Z"/>
        </w:rPr>
        <w:pPrChange w:id="14637" w:author="Isabelly Cristina Santos Maia" w:date="2024-04-26T17:08:00Z">
          <w:pPr>
            <w:pStyle w:val="Corpodetexto"/>
            <w:spacing w:before="121"/>
            <w:ind w:left="280"/>
          </w:pPr>
        </w:pPrChange>
      </w:pPr>
      <w:del w:id="14638" w:author="Isabelly Cristina Santos Maia" w:date="2024-03-21T12:29:00Z">
        <w:r w:rsidDel="003E155B">
          <w:delText>aplicada;</w:delText>
        </w:r>
      </w:del>
    </w:p>
    <w:p w14:paraId="2AD3018D" w14:textId="15E7FB94" w:rsidR="00DE1F5F" w:rsidDel="003E155B" w:rsidRDefault="00DE1F5F" w:rsidP="00B06AC4">
      <w:pPr>
        <w:pStyle w:val="Corpodetexto"/>
        <w:jc w:val="center"/>
        <w:rPr>
          <w:del w:id="14639" w:author="Isabelly Cristina Santos Maia" w:date="2024-03-21T12:29:00Z"/>
          <w:sz w:val="18"/>
        </w:rPr>
        <w:pPrChange w:id="14640" w:author="Isabelly Cristina Santos Maia" w:date="2024-04-26T17:08:00Z">
          <w:pPr>
            <w:pStyle w:val="Corpodetexto"/>
            <w:spacing w:before="10"/>
          </w:pPr>
        </w:pPrChange>
      </w:pPr>
    </w:p>
    <w:p w14:paraId="7BEF3E48" w14:textId="2413868B" w:rsidR="00DE1F5F" w:rsidDel="003E155B" w:rsidRDefault="00863E66" w:rsidP="00B06AC4">
      <w:pPr>
        <w:pStyle w:val="PargrafodaLista"/>
        <w:numPr>
          <w:ilvl w:val="0"/>
          <w:numId w:val="19"/>
        </w:numPr>
        <w:tabs>
          <w:tab w:val="left" w:pos="2067"/>
        </w:tabs>
        <w:spacing w:line="360" w:lineRule="auto"/>
        <w:ind w:firstLine="1416"/>
        <w:jc w:val="center"/>
        <w:rPr>
          <w:del w:id="14641" w:author="Isabelly Cristina Santos Maia" w:date="2024-03-21T12:29:00Z"/>
          <w:sz w:val="20"/>
        </w:rPr>
        <w:pPrChange w:id="14642" w:author="Isabelly Cristina Santos Maia" w:date="2024-04-26T17:08:00Z">
          <w:pPr>
            <w:pStyle w:val="PargrafodaLista"/>
            <w:numPr>
              <w:numId w:val="19"/>
            </w:numPr>
            <w:tabs>
              <w:tab w:val="left" w:pos="2067"/>
            </w:tabs>
            <w:spacing w:before="95" w:line="360" w:lineRule="auto"/>
            <w:ind w:right="380" w:firstLine="1416"/>
          </w:pPr>
        </w:pPrChange>
      </w:pPr>
      <w:del w:id="14643"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B06AC4">
      <w:pPr>
        <w:pStyle w:val="Corpodetexto"/>
        <w:jc w:val="center"/>
        <w:rPr>
          <w:del w:id="14644" w:author="Isabelly Cristina Santos Maia" w:date="2024-03-21T12:29:00Z"/>
          <w:sz w:val="17"/>
        </w:rPr>
        <w:pPrChange w:id="14645" w:author="Isabelly Cristina Santos Maia" w:date="2024-04-26T17:08:00Z">
          <w:pPr>
            <w:pStyle w:val="Corpodetexto"/>
            <w:spacing w:before="3"/>
          </w:pPr>
        </w:pPrChange>
      </w:pPr>
    </w:p>
    <w:p w14:paraId="2E163733" w14:textId="7969B88C" w:rsidR="00DE1F5F" w:rsidDel="003E155B" w:rsidRDefault="00863E66" w:rsidP="00B06AC4">
      <w:pPr>
        <w:pStyle w:val="PargrafodaLista"/>
        <w:numPr>
          <w:ilvl w:val="0"/>
          <w:numId w:val="19"/>
        </w:numPr>
        <w:tabs>
          <w:tab w:val="left" w:pos="2052"/>
        </w:tabs>
        <w:spacing w:line="362" w:lineRule="auto"/>
        <w:ind w:firstLine="1416"/>
        <w:jc w:val="center"/>
        <w:rPr>
          <w:del w:id="14646" w:author="Isabelly Cristina Santos Maia" w:date="2024-03-21T12:29:00Z"/>
          <w:sz w:val="20"/>
        </w:rPr>
        <w:pPrChange w:id="14647" w:author="Isabelly Cristina Santos Maia" w:date="2024-04-26T17:08:00Z">
          <w:pPr>
            <w:pStyle w:val="PargrafodaLista"/>
            <w:numPr>
              <w:numId w:val="19"/>
            </w:numPr>
            <w:tabs>
              <w:tab w:val="left" w:pos="2052"/>
            </w:tabs>
            <w:spacing w:line="362" w:lineRule="auto"/>
            <w:ind w:right="374" w:firstLine="1416"/>
          </w:pPr>
        </w:pPrChange>
      </w:pPr>
      <w:del w:id="14648"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B06AC4">
      <w:pPr>
        <w:pStyle w:val="Corpodetexto"/>
        <w:spacing w:line="362" w:lineRule="auto"/>
        <w:ind w:left="280" w:firstLine="1416"/>
        <w:jc w:val="center"/>
        <w:rPr>
          <w:del w:id="14649" w:author="Isabelly Cristina Santos Maia" w:date="2024-03-21T12:29:00Z"/>
        </w:rPr>
        <w:pPrChange w:id="14650" w:author="Isabelly Cristina Santos Maia" w:date="2024-04-26T17:08:00Z">
          <w:pPr>
            <w:pStyle w:val="Corpodetexto"/>
            <w:spacing w:before="191" w:line="362" w:lineRule="auto"/>
            <w:ind w:left="280" w:right="372" w:firstLine="1416"/>
            <w:jc w:val="both"/>
          </w:pPr>
        </w:pPrChange>
      </w:pPr>
      <w:del w:id="14651"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B06AC4">
      <w:pPr>
        <w:pStyle w:val="Corpodetexto"/>
        <w:spacing w:line="362" w:lineRule="auto"/>
        <w:ind w:left="280" w:firstLine="1416"/>
        <w:jc w:val="center"/>
        <w:rPr>
          <w:del w:id="14652" w:author="Isabelly Cristina Santos Maia" w:date="2024-03-21T12:29:00Z"/>
        </w:rPr>
        <w:pPrChange w:id="14653" w:author="Isabelly Cristina Santos Maia" w:date="2024-04-26T17:08:00Z">
          <w:pPr>
            <w:pStyle w:val="Corpodetexto"/>
            <w:spacing w:before="190" w:line="362" w:lineRule="auto"/>
            <w:ind w:left="280" w:right="379" w:firstLine="1416"/>
            <w:jc w:val="both"/>
          </w:pPr>
        </w:pPrChange>
      </w:pPr>
      <w:del w:id="14654"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B06AC4">
      <w:pPr>
        <w:pStyle w:val="Corpodetexto"/>
        <w:spacing w:line="367" w:lineRule="auto"/>
        <w:ind w:left="280" w:firstLine="1416"/>
        <w:jc w:val="center"/>
        <w:rPr>
          <w:del w:id="14655" w:author="Isabelly Cristina Santos Maia" w:date="2024-03-21T12:29:00Z"/>
        </w:rPr>
        <w:pPrChange w:id="14656" w:author="Isabelly Cristina Santos Maia" w:date="2024-04-26T17:08:00Z">
          <w:pPr>
            <w:pStyle w:val="Corpodetexto"/>
            <w:spacing w:before="191" w:line="367" w:lineRule="auto"/>
            <w:ind w:left="280" w:right="371" w:firstLine="1416"/>
            <w:jc w:val="both"/>
          </w:pPr>
        </w:pPrChange>
      </w:pPr>
      <w:del w:id="14657"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B06AC4">
      <w:pPr>
        <w:pStyle w:val="Corpodetexto"/>
        <w:jc w:val="center"/>
        <w:rPr>
          <w:del w:id="14658" w:author="Isabelly Cristina Santos Maia" w:date="2024-03-21T12:29:00Z"/>
          <w:sz w:val="22"/>
        </w:rPr>
        <w:pPrChange w:id="14659" w:author="Isabelly Cristina Santos Maia" w:date="2024-04-26T17:08:00Z">
          <w:pPr>
            <w:pStyle w:val="Corpodetexto"/>
          </w:pPr>
        </w:pPrChange>
      </w:pPr>
    </w:p>
    <w:p w14:paraId="2C7B7EFC" w14:textId="0959FC06" w:rsidR="00DE1F5F" w:rsidDel="003E155B" w:rsidRDefault="00DE1F5F" w:rsidP="00B06AC4">
      <w:pPr>
        <w:pStyle w:val="Corpodetexto"/>
        <w:jc w:val="center"/>
        <w:rPr>
          <w:del w:id="14660" w:author="Isabelly Cristina Santos Maia" w:date="2024-03-21T12:29:00Z"/>
          <w:sz w:val="22"/>
        </w:rPr>
        <w:pPrChange w:id="14661" w:author="Isabelly Cristina Santos Maia" w:date="2024-04-26T17:08:00Z">
          <w:pPr>
            <w:pStyle w:val="Corpodetexto"/>
          </w:pPr>
        </w:pPrChange>
      </w:pPr>
    </w:p>
    <w:p w14:paraId="18C35C58" w14:textId="5C262BA6" w:rsidR="00DE1F5F" w:rsidDel="003E155B" w:rsidRDefault="00DE1F5F" w:rsidP="00B06AC4">
      <w:pPr>
        <w:pStyle w:val="Corpodetexto"/>
        <w:jc w:val="center"/>
        <w:rPr>
          <w:del w:id="14662" w:author="Isabelly Cristina Santos Maia" w:date="2024-03-21T12:29:00Z"/>
          <w:sz w:val="19"/>
        </w:rPr>
        <w:pPrChange w:id="14663" w:author="Isabelly Cristina Santos Maia" w:date="2024-04-26T17:08:00Z">
          <w:pPr>
            <w:pStyle w:val="Corpodetexto"/>
            <w:spacing w:before="7"/>
          </w:pPr>
        </w:pPrChange>
      </w:pPr>
    </w:p>
    <w:p w14:paraId="19BA6ACC" w14:textId="2FEE3D09" w:rsidR="00DE1F5F" w:rsidDel="003E155B" w:rsidRDefault="00863E66" w:rsidP="00B06AC4">
      <w:pPr>
        <w:pStyle w:val="Ttulo4"/>
        <w:rPr>
          <w:del w:id="14664" w:author="Isabelly Cristina Santos Maia" w:date="2024-03-21T12:29:00Z"/>
        </w:rPr>
        <w:pPrChange w:id="14665" w:author="Isabelly Cristina Santos Maia" w:date="2024-04-26T17:08:00Z">
          <w:pPr>
            <w:pStyle w:val="Ttulo4"/>
            <w:ind w:right="369"/>
          </w:pPr>
        </w:pPrChange>
      </w:pPr>
      <w:del w:id="14666" w:author="Isabelly Cristina Santos Maia" w:date="2024-03-21T12:29:00Z">
        <w:r w:rsidDel="003E155B">
          <w:delText>CAPÍTULO X</w:delText>
        </w:r>
      </w:del>
    </w:p>
    <w:p w14:paraId="1F9FCAE2" w14:textId="61A8481A" w:rsidR="00DE1F5F" w:rsidDel="003E155B" w:rsidRDefault="00DE1F5F" w:rsidP="00B06AC4">
      <w:pPr>
        <w:pStyle w:val="Corpodetexto"/>
        <w:jc w:val="center"/>
        <w:rPr>
          <w:del w:id="14667" w:author="Isabelly Cristina Santos Maia" w:date="2024-03-21T12:29:00Z"/>
          <w:b/>
          <w:sz w:val="27"/>
        </w:rPr>
        <w:pPrChange w:id="14668" w:author="Isabelly Cristina Santos Maia" w:date="2024-04-26T17:08:00Z">
          <w:pPr>
            <w:pStyle w:val="Corpodetexto"/>
            <w:spacing w:before="7"/>
          </w:pPr>
        </w:pPrChange>
      </w:pPr>
    </w:p>
    <w:p w14:paraId="50371179" w14:textId="10791A0E" w:rsidR="00DE1F5F" w:rsidDel="003E155B" w:rsidRDefault="00863E66" w:rsidP="00B06AC4">
      <w:pPr>
        <w:spacing w:line="360" w:lineRule="auto"/>
        <w:ind w:left="366"/>
        <w:jc w:val="center"/>
        <w:rPr>
          <w:del w:id="14669" w:author="Isabelly Cristina Santos Maia" w:date="2024-03-21T12:29:00Z"/>
          <w:b/>
          <w:sz w:val="20"/>
        </w:rPr>
        <w:pPrChange w:id="14670" w:author="Isabelly Cristina Santos Maia" w:date="2024-04-26T17:08:00Z">
          <w:pPr>
            <w:spacing w:before="1" w:line="360" w:lineRule="auto"/>
            <w:ind w:left="366" w:right="472"/>
            <w:jc w:val="center"/>
          </w:pPr>
        </w:pPrChange>
      </w:pPr>
      <w:del w:id="14671"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B06AC4">
      <w:pPr>
        <w:spacing w:line="360" w:lineRule="auto"/>
        <w:jc w:val="center"/>
        <w:rPr>
          <w:del w:id="14672" w:author="Isabelly Cristina Santos Maia" w:date="2024-03-21T12:29:00Z"/>
          <w:sz w:val="20"/>
        </w:rPr>
        <w:sectPr w:rsidR="00DE1F5F" w:rsidDel="003E155B" w:rsidSect="00B06AC4">
          <w:pgSz w:w="11910" w:h="16840"/>
          <w:pgMar w:top="1320" w:right="1320" w:bottom="820" w:left="1420" w:header="0" w:footer="545" w:gutter="0"/>
          <w:cols w:space="720"/>
          <w:sectPrChange w:id="14673" w:author="Isabelly Cristina Santos Maia" w:date="2024-04-26T17:08:00Z">
            <w:sectPr w:rsidR="00DE1F5F" w:rsidDel="003E155B" w:rsidSect="00B06AC4">
              <w:pgMar w:top="1320" w:right="1320" w:bottom="820" w:left="1420" w:header="0" w:footer="545" w:gutter="0"/>
            </w:sectPr>
          </w:sectPrChange>
        </w:sectPr>
        <w:pPrChange w:id="14674" w:author="Isabelly Cristina Santos Maia" w:date="2024-04-26T17:08:00Z">
          <w:pPr>
            <w:spacing w:line="360" w:lineRule="auto"/>
            <w:jc w:val="center"/>
          </w:pPr>
        </w:pPrChange>
      </w:pPr>
    </w:p>
    <w:p w14:paraId="61F91A73" w14:textId="62A18A87" w:rsidR="00DE1F5F" w:rsidDel="003E155B" w:rsidRDefault="00863E66" w:rsidP="00B06AC4">
      <w:pPr>
        <w:pStyle w:val="Corpodetexto"/>
        <w:spacing w:line="362" w:lineRule="auto"/>
        <w:ind w:left="280" w:firstLine="1416"/>
        <w:jc w:val="center"/>
        <w:rPr>
          <w:del w:id="14675" w:author="Isabelly Cristina Santos Maia" w:date="2024-03-21T12:29:00Z"/>
        </w:rPr>
        <w:pPrChange w:id="14676" w:author="Isabelly Cristina Santos Maia" w:date="2024-04-26T17:08:00Z">
          <w:pPr>
            <w:pStyle w:val="Corpodetexto"/>
            <w:spacing w:before="68" w:line="362" w:lineRule="auto"/>
            <w:ind w:left="280" w:right="374" w:firstLine="1416"/>
            <w:jc w:val="both"/>
          </w:pPr>
        </w:pPrChange>
      </w:pPr>
      <w:del w:id="14677"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B06AC4">
      <w:pPr>
        <w:pStyle w:val="Corpodetexto"/>
        <w:spacing w:line="360" w:lineRule="auto"/>
        <w:ind w:left="280" w:firstLine="1416"/>
        <w:jc w:val="center"/>
        <w:rPr>
          <w:del w:id="14678" w:author="Isabelly Cristina Santos Maia" w:date="2024-03-21T12:29:00Z"/>
        </w:rPr>
        <w:pPrChange w:id="14679" w:author="Isabelly Cristina Santos Maia" w:date="2024-04-26T17:08:00Z">
          <w:pPr>
            <w:pStyle w:val="Corpodetexto"/>
            <w:spacing w:before="197" w:line="360" w:lineRule="auto"/>
            <w:ind w:left="280" w:right="373" w:firstLine="1416"/>
            <w:jc w:val="both"/>
          </w:pPr>
        </w:pPrChange>
      </w:pPr>
      <w:del w:id="14680"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B06AC4">
      <w:pPr>
        <w:pStyle w:val="Corpodetexto"/>
        <w:jc w:val="center"/>
        <w:rPr>
          <w:del w:id="14681" w:author="Isabelly Cristina Santos Maia" w:date="2024-03-21T12:29:00Z"/>
          <w:sz w:val="17"/>
        </w:rPr>
        <w:pPrChange w:id="14682" w:author="Isabelly Cristina Santos Maia" w:date="2024-04-26T17:08:00Z">
          <w:pPr>
            <w:pStyle w:val="Corpodetexto"/>
            <w:spacing w:before="5"/>
          </w:pPr>
        </w:pPrChange>
      </w:pPr>
    </w:p>
    <w:p w14:paraId="75166CB0" w14:textId="19848DCE" w:rsidR="00DE1F5F" w:rsidDel="003E155B" w:rsidRDefault="00863E66" w:rsidP="00B06AC4">
      <w:pPr>
        <w:pStyle w:val="Corpodetexto"/>
        <w:spacing w:line="364" w:lineRule="auto"/>
        <w:ind w:left="280" w:firstLine="1416"/>
        <w:jc w:val="center"/>
        <w:rPr>
          <w:del w:id="14683" w:author="Isabelly Cristina Santos Maia" w:date="2024-03-21T12:29:00Z"/>
        </w:rPr>
        <w:pPrChange w:id="14684" w:author="Isabelly Cristina Santos Maia" w:date="2024-04-26T17:08:00Z">
          <w:pPr>
            <w:pStyle w:val="Corpodetexto"/>
            <w:spacing w:line="364" w:lineRule="auto"/>
            <w:ind w:left="280" w:right="370" w:firstLine="1416"/>
            <w:jc w:val="both"/>
          </w:pPr>
        </w:pPrChange>
      </w:pPr>
      <w:del w:id="14685"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B06AC4">
      <w:pPr>
        <w:pStyle w:val="PargrafodaLista"/>
        <w:numPr>
          <w:ilvl w:val="0"/>
          <w:numId w:val="18"/>
        </w:numPr>
        <w:tabs>
          <w:tab w:val="left" w:pos="1812"/>
        </w:tabs>
        <w:jc w:val="center"/>
        <w:rPr>
          <w:del w:id="14686" w:author="Isabelly Cristina Santos Maia" w:date="2024-03-21T12:29:00Z"/>
          <w:sz w:val="20"/>
        </w:rPr>
        <w:pPrChange w:id="14687" w:author="Isabelly Cristina Santos Maia" w:date="2024-04-26T17:08:00Z">
          <w:pPr>
            <w:pStyle w:val="PargrafodaLista"/>
            <w:numPr>
              <w:numId w:val="18"/>
            </w:numPr>
            <w:tabs>
              <w:tab w:val="left" w:pos="1812"/>
            </w:tabs>
            <w:spacing w:before="189"/>
            <w:ind w:left="1811" w:hanging="116"/>
          </w:pPr>
        </w:pPrChange>
      </w:pPr>
      <w:del w:id="14688"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B06AC4">
      <w:pPr>
        <w:pStyle w:val="Corpodetexto"/>
        <w:jc w:val="center"/>
        <w:rPr>
          <w:del w:id="14689" w:author="Isabelly Cristina Santos Maia" w:date="2024-03-21T12:29:00Z"/>
          <w:sz w:val="27"/>
        </w:rPr>
        <w:pPrChange w:id="14690" w:author="Isabelly Cristina Santos Maia" w:date="2024-04-26T17:08:00Z">
          <w:pPr>
            <w:pStyle w:val="Corpodetexto"/>
            <w:spacing w:before="7"/>
          </w:pPr>
        </w:pPrChange>
      </w:pPr>
    </w:p>
    <w:p w14:paraId="515CFDE9" w14:textId="4ACBF7A3" w:rsidR="00DE1F5F" w:rsidDel="003E155B" w:rsidRDefault="00863E66" w:rsidP="00B06AC4">
      <w:pPr>
        <w:pStyle w:val="PargrafodaLista"/>
        <w:numPr>
          <w:ilvl w:val="0"/>
          <w:numId w:val="18"/>
        </w:numPr>
        <w:tabs>
          <w:tab w:val="left" w:pos="1870"/>
        </w:tabs>
        <w:ind w:left="1869" w:hanging="174"/>
        <w:jc w:val="center"/>
        <w:rPr>
          <w:del w:id="14691" w:author="Isabelly Cristina Santos Maia" w:date="2024-03-21T12:29:00Z"/>
          <w:sz w:val="20"/>
        </w:rPr>
        <w:pPrChange w:id="14692" w:author="Isabelly Cristina Santos Maia" w:date="2024-04-26T17:08:00Z">
          <w:pPr>
            <w:pStyle w:val="PargrafodaLista"/>
            <w:numPr>
              <w:numId w:val="18"/>
            </w:numPr>
            <w:tabs>
              <w:tab w:val="left" w:pos="1870"/>
            </w:tabs>
            <w:ind w:left="1869" w:hanging="174"/>
          </w:pPr>
        </w:pPrChange>
      </w:pPr>
      <w:del w:id="14693"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B06AC4">
      <w:pPr>
        <w:pStyle w:val="Corpodetexto"/>
        <w:jc w:val="center"/>
        <w:rPr>
          <w:del w:id="14694" w:author="Isabelly Cristina Santos Maia" w:date="2024-03-21T12:29:00Z"/>
          <w:sz w:val="18"/>
        </w:rPr>
        <w:pPrChange w:id="14695" w:author="Isabelly Cristina Santos Maia" w:date="2024-04-26T17:08:00Z">
          <w:pPr>
            <w:pStyle w:val="Corpodetexto"/>
            <w:spacing w:before="10"/>
          </w:pPr>
        </w:pPrChange>
      </w:pPr>
    </w:p>
    <w:p w14:paraId="5F90D1E1" w14:textId="76FDBEDC" w:rsidR="00DE1F5F" w:rsidDel="003E155B" w:rsidRDefault="00863E66" w:rsidP="00B06AC4">
      <w:pPr>
        <w:pStyle w:val="PargrafodaLista"/>
        <w:numPr>
          <w:ilvl w:val="0"/>
          <w:numId w:val="18"/>
        </w:numPr>
        <w:tabs>
          <w:tab w:val="left" w:pos="1947"/>
        </w:tabs>
        <w:ind w:left="1946" w:hanging="251"/>
        <w:jc w:val="center"/>
        <w:rPr>
          <w:del w:id="14696" w:author="Isabelly Cristina Santos Maia" w:date="2024-03-21T12:29:00Z"/>
          <w:sz w:val="20"/>
        </w:rPr>
        <w:pPrChange w:id="14697" w:author="Isabelly Cristina Santos Maia" w:date="2024-04-26T17:08:00Z">
          <w:pPr>
            <w:pStyle w:val="PargrafodaLista"/>
            <w:numPr>
              <w:numId w:val="18"/>
            </w:numPr>
            <w:tabs>
              <w:tab w:val="left" w:pos="1947"/>
            </w:tabs>
            <w:spacing w:before="95"/>
            <w:ind w:left="1946" w:hanging="251"/>
          </w:pPr>
        </w:pPrChange>
      </w:pPr>
      <w:del w:id="14698"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B06AC4">
      <w:pPr>
        <w:pStyle w:val="Corpodetexto"/>
        <w:ind w:left="280"/>
        <w:jc w:val="center"/>
        <w:rPr>
          <w:del w:id="14699" w:author="Isabelly Cristina Santos Maia" w:date="2024-03-21T12:29:00Z"/>
        </w:rPr>
        <w:pPrChange w:id="14700" w:author="Isabelly Cristina Santos Maia" w:date="2024-04-26T17:08:00Z">
          <w:pPr>
            <w:pStyle w:val="Corpodetexto"/>
            <w:spacing w:before="121"/>
            <w:ind w:left="280"/>
          </w:pPr>
        </w:pPrChange>
      </w:pPr>
      <w:del w:id="14701" w:author="Isabelly Cristina Santos Maia" w:date="2024-03-21T12:29:00Z">
        <w:r w:rsidDel="003E155B">
          <w:delText>parceira;</w:delText>
        </w:r>
      </w:del>
    </w:p>
    <w:p w14:paraId="496EE497" w14:textId="17FE0CF3" w:rsidR="00DE1F5F" w:rsidDel="003E155B" w:rsidRDefault="00DE1F5F" w:rsidP="00B06AC4">
      <w:pPr>
        <w:pStyle w:val="Corpodetexto"/>
        <w:jc w:val="center"/>
        <w:rPr>
          <w:del w:id="14702" w:author="Isabelly Cristina Santos Maia" w:date="2024-03-21T12:29:00Z"/>
          <w:sz w:val="18"/>
        </w:rPr>
        <w:pPrChange w:id="14703" w:author="Isabelly Cristina Santos Maia" w:date="2024-04-26T17:08:00Z">
          <w:pPr>
            <w:pStyle w:val="Corpodetexto"/>
            <w:spacing w:before="11"/>
          </w:pPr>
        </w:pPrChange>
      </w:pPr>
    </w:p>
    <w:p w14:paraId="3E44434E" w14:textId="3A33FD88" w:rsidR="00DE1F5F" w:rsidDel="003E155B" w:rsidRDefault="00863E66" w:rsidP="00B06AC4">
      <w:pPr>
        <w:pStyle w:val="PargrafodaLista"/>
        <w:numPr>
          <w:ilvl w:val="0"/>
          <w:numId w:val="18"/>
        </w:numPr>
        <w:tabs>
          <w:tab w:val="left" w:pos="1947"/>
        </w:tabs>
        <w:ind w:left="1946" w:hanging="251"/>
        <w:jc w:val="center"/>
        <w:rPr>
          <w:del w:id="14704" w:author="Isabelly Cristina Santos Maia" w:date="2024-03-21T12:29:00Z"/>
          <w:sz w:val="20"/>
        </w:rPr>
        <w:pPrChange w:id="14705" w:author="Isabelly Cristina Santos Maia" w:date="2024-04-26T17:08:00Z">
          <w:pPr>
            <w:pStyle w:val="PargrafodaLista"/>
            <w:numPr>
              <w:numId w:val="18"/>
            </w:numPr>
            <w:tabs>
              <w:tab w:val="left" w:pos="1947"/>
            </w:tabs>
            <w:spacing w:before="95"/>
            <w:ind w:left="1946" w:hanging="251"/>
          </w:pPr>
        </w:pPrChange>
      </w:pPr>
      <w:del w:id="14706"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B06AC4">
      <w:pPr>
        <w:pStyle w:val="Corpodetexto"/>
        <w:jc w:val="center"/>
        <w:rPr>
          <w:del w:id="14707" w:author="Isabelly Cristina Santos Maia" w:date="2024-03-21T12:29:00Z"/>
          <w:sz w:val="27"/>
        </w:rPr>
        <w:pPrChange w:id="14708" w:author="Isabelly Cristina Santos Maia" w:date="2024-04-26T17:08:00Z">
          <w:pPr>
            <w:pStyle w:val="Corpodetexto"/>
            <w:spacing w:before="1"/>
          </w:pPr>
        </w:pPrChange>
      </w:pPr>
    </w:p>
    <w:p w14:paraId="5E8EE140" w14:textId="109A0AB4" w:rsidR="00DE1F5F" w:rsidDel="003E155B" w:rsidRDefault="00863E66" w:rsidP="00B06AC4">
      <w:pPr>
        <w:pStyle w:val="PargrafodaLista"/>
        <w:numPr>
          <w:ilvl w:val="0"/>
          <w:numId w:val="18"/>
        </w:numPr>
        <w:tabs>
          <w:tab w:val="left" w:pos="1903"/>
        </w:tabs>
        <w:spacing w:line="362" w:lineRule="auto"/>
        <w:ind w:left="280" w:firstLine="1416"/>
        <w:jc w:val="center"/>
        <w:rPr>
          <w:del w:id="14709" w:author="Isabelly Cristina Santos Maia" w:date="2024-03-21T12:29:00Z"/>
          <w:sz w:val="20"/>
        </w:rPr>
        <w:pPrChange w:id="14710" w:author="Isabelly Cristina Santos Maia" w:date="2024-04-26T17:08:00Z">
          <w:pPr>
            <w:pStyle w:val="PargrafodaLista"/>
            <w:numPr>
              <w:numId w:val="18"/>
            </w:numPr>
            <w:tabs>
              <w:tab w:val="left" w:pos="1903"/>
            </w:tabs>
            <w:spacing w:before="1" w:line="362" w:lineRule="auto"/>
            <w:ind w:left="1811" w:right="374" w:firstLine="1416"/>
          </w:pPr>
        </w:pPrChange>
      </w:pPr>
      <w:del w:id="14711"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B06AC4">
      <w:pPr>
        <w:pStyle w:val="PargrafodaLista"/>
        <w:numPr>
          <w:ilvl w:val="0"/>
          <w:numId w:val="18"/>
        </w:numPr>
        <w:tabs>
          <w:tab w:val="left" w:pos="1942"/>
        </w:tabs>
        <w:spacing w:line="364" w:lineRule="auto"/>
        <w:ind w:left="280" w:firstLine="1416"/>
        <w:jc w:val="center"/>
        <w:rPr>
          <w:del w:id="14712" w:author="Isabelly Cristina Santos Maia" w:date="2024-03-21T12:29:00Z"/>
          <w:sz w:val="20"/>
        </w:rPr>
        <w:pPrChange w:id="14713" w:author="Isabelly Cristina Santos Maia" w:date="2024-04-26T17:08:00Z">
          <w:pPr>
            <w:pStyle w:val="PargrafodaLista"/>
            <w:numPr>
              <w:numId w:val="18"/>
            </w:numPr>
            <w:tabs>
              <w:tab w:val="left" w:pos="1942"/>
            </w:tabs>
            <w:spacing w:before="192" w:line="364" w:lineRule="auto"/>
            <w:ind w:left="1811" w:right="373" w:firstLine="1416"/>
          </w:pPr>
        </w:pPrChange>
      </w:pPr>
      <w:del w:id="14714"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B06AC4">
      <w:pPr>
        <w:pStyle w:val="PargrafodaLista"/>
        <w:numPr>
          <w:ilvl w:val="0"/>
          <w:numId w:val="18"/>
        </w:numPr>
        <w:tabs>
          <w:tab w:val="left" w:pos="1995"/>
        </w:tabs>
        <w:spacing w:line="362" w:lineRule="auto"/>
        <w:ind w:left="280" w:firstLine="1416"/>
        <w:jc w:val="center"/>
        <w:rPr>
          <w:del w:id="14715" w:author="Isabelly Cristina Santos Maia" w:date="2024-03-21T12:29:00Z"/>
          <w:sz w:val="20"/>
        </w:rPr>
        <w:pPrChange w:id="14716" w:author="Isabelly Cristina Santos Maia" w:date="2024-04-26T17:08:00Z">
          <w:pPr>
            <w:pStyle w:val="PargrafodaLista"/>
            <w:numPr>
              <w:numId w:val="18"/>
            </w:numPr>
            <w:tabs>
              <w:tab w:val="left" w:pos="1995"/>
            </w:tabs>
            <w:spacing w:before="193" w:line="362" w:lineRule="auto"/>
            <w:ind w:left="1811" w:right="374" w:firstLine="1416"/>
          </w:pPr>
        </w:pPrChange>
      </w:pPr>
      <w:del w:id="14717"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B06AC4">
      <w:pPr>
        <w:pStyle w:val="PargrafodaLista"/>
        <w:numPr>
          <w:ilvl w:val="0"/>
          <w:numId w:val="18"/>
        </w:numPr>
        <w:tabs>
          <w:tab w:val="left" w:pos="2052"/>
        </w:tabs>
        <w:spacing w:line="364" w:lineRule="auto"/>
        <w:ind w:left="280" w:firstLine="1416"/>
        <w:jc w:val="center"/>
        <w:rPr>
          <w:del w:id="14718" w:author="Isabelly Cristina Santos Maia" w:date="2024-03-21T12:29:00Z"/>
          <w:sz w:val="20"/>
        </w:rPr>
        <w:pPrChange w:id="14719" w:author="Isabelly Cristina Santos Maia" w:date="2024-04-26T17:08:00Z">
          <w:pPr>
            <w:pStyle w:val="PargrafodaLista"/>
            <w:numPr>
              <w:numId w:val="18"/>
            </w:numPr>
            <w:tabs>
              <w:tab w:val="left" w:pos="2052"/>
            </w:tabs>
            <w:spacing w:before="193" w:line="364" w:lineRule="auto"/>
            <w:ind w:left="1811" w:right="378" w:firstLine="1416"/>
          </w:pPr>
        </w:pPrChange>
      </w:pPr>
      <w:del w:id="14720"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B06AC4">
      <w:pPr>
        <w:pStyle w:val="Corpodetexto"/>
        <w:spacing w:line="362" w:lineRule="auto"/>
        <w:ind w:left="280" w:firstLine="1416"/>
        <w:jc w:val="center"/>
        <w:rPr>
          <w:del w:id="14721" w:author="Isabelly Cristina Santos Maia" w:date="2024-03-21T12:29:00Z"/>
        </w:rPr>
        <w:pPrChange w:id="14722" w:author="Isabelly Cristina Santos Maia" w:date="2024-04-26T17:08:00Z">
          <w:pPr>
            <w:pStyle w:val="Corpodetexto"/>
            <w:spacing w:before="189" w:line="362" w:lineRule="auto"/>
            <w:ind w:left="280" w:right="373" w:firstLine="1416"/>
            <w:jc w:val="both"/>
          </w:pPr>
        </w:pPrChange>
      </w:pPr>
      <w:del w:id="14723"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B06AC4">
      <w:pPr>
        <w:pStyle w:val="Corpodetexto"/>
        <w:spacing w:line="360" w:lineRule="auto"/>
        <w:ind w:left="280" w:firstLine="1416"/>
        <w:jc w:val="center"/>
        <w:rPr>
          <w:del w:id="14724" w:author="Isabelly Cristina Santos Maia" w:date="2024-03-21T12:29:00Z"/>
        </w:rPr>
        <w:pPrChange w:id="14725" w:author="Isabelly Cristina Santos Maia" w:date="2024-04-26T17:08:00Z">
          <w:pPr>
            <w:pStyle w:val="Corpodetexto"/>
            <w:spacing w:before="197" w:line="360" w:lineRule="auto"/>
            <w:ind w:left="280" w:right="374" w:firstLine="1416"/>
            <w:jc w:val="both"/>
          </w:pPr>
        </w:pPrChange>
      </w:pPr>
      <w:del w:id="14726"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B06AC4">
      <w:pPr>
        <w:spacing w:line="360" w:lineRule="auto"/>
        <w:jc w:val="center"/>
        <w:rPr>
          <w:del w:id="14727" w:author="Isabelly Cristina Santos Maia" w:date="2024-03-21T12:29:00Z"/>
        </w:rPr>
        <w:sectPr w:rsidR="00DE1F5F" w:rsidDel="003E155B" w:rsidSect="00B06AC4">
          <w:pgSz w:w="11910" w:h="16840"/>
          <w:pgMar w:top="1320" w:right="1320" w:bottom="820" w:left="1420" w:header="0" w:footer="545" w:gutter="0"/>
          <w:cols w:space="720"/>
          <w:sectPrChange w:id="14728" w:author="Isabelly Cristina Santos Maia" w:date="2024-04-26T17:08:00Z">
            <w:sectPr w:rsidR="00DE1F5F" w:rsidDel="003E155B" w:rsidSect="00B06AC4">
              <w:pgMar w:top="1320" w:right="1320" w:bottom="820" w:left="1420" w:header="0" w:footer="545" w:gutter="0"/>
            </w:sectPr>
          </w:sectPrChange>
        </w:sectPr>
        <w:pPrChange w:id="14729" w:author="Isabelly Cristina Santos Maia" w:date="2024-04-26T17:08:00Z">
          <w:pPr>
            <w:spacing w:line="360" w:lineRule="auto"/>
            <w:jc w:val="both"/>
          </w:pPr>
        </w:pPrChange>
      </w:pPr>
    </w:p>
    <w:p w14:paraId="62D70953" w14:textId="386ABCC3" w:rsidR="00DE1F5F" w:rsidDel="003E155B" w:rsidRDefault="00863E66" w:rsidP="00B06AC4">
      <w:pPr>
        <w:pStyle w:val="Ttulo4"/>
        <w:rPr>
          <w:del w:id="14730" w:author="Isabelly Cristina Santos Maia" w:date="2024-03-21T12:29:00Z"/>
        </w:rPr>
        <w:pPrChange w:id="14731" w:author="Isabelly Cristina Santos Maia" w:date="2024-04-26T17:08:00Z">
          <w:pPr>
            <w:pStyle w:val="Ttulo4"/>
            <w:spacing w:before="68"/>
            <w:ind w:right="370"/>
          </w:pPr>
        </w:pPrChange>
      </w:pPr>
      <w:del w:id="14732" w:author="Isabelly Cristina Santos Maia" w:date="2024-03-21T12:29:00Z">
        <w:r w:rsidDel="003E155B">
          <w:delText>CAPÍTULO XI</w:delText>
        </w:r>
      </w:del>
    </w:p>
    <w:p w14:paraId="6E8DAEE9" w14:textId="71D84BCB" w:rsidR="00DE1F5F" w:rsidDel="003E155B" w:rsidRDefault="00DE1F5F" w:rsidP="00B06AC4">
      <w:pPr>
        <w:pStyle w:val="Corpodetexto"/>
        <w:jc w:val="center"/>
        <w:rPr>
          <w:del w:id="14733" w:author="Isabelly Cristina Santos Maia" w:date="2024-03-21T12:29:00Z"/>
          <w:b/>
          <w:sz w:val="27"/>
        </w:rPr>
        <w:pPrChange w:id="14734" w:author="Isabelly Cristina Santos Maia" w:date="2024-04-26T17:08:00Z">
          <w:pPr>
            <w:pStyle w:val="Corpodetexto"/>
            <w:spacing w:before="6"/>
          </w:pPr>
        </w:pPrChange>
      </w:pPr>
    </w:p>
    <w:p w14:paraId="4C7C00DA" w14:textId="731F1D31" w:rsidR="00DE1F5F" w:rsidDel="003E155B" w:rsidRDefault="00863E66" w:rsidP="00B06AC4">
      <w:pPr>
        <w:ind w:left="280"/>
        <w:jc w:val="center"/>
        <w:rPr>
          <w:del w:id="14735" w:author="Isabelly Cristina Santos Maia" w:date="2024-03-21T12:29:00Z"/>
          <w:b/>
          <w:sz w:val="20"/>
        </w:rPr>
        <w:pPrChange w:id="14736" w:author="Isabelly Cristina Santos Maia" w:date="2024-04-26T17:08:00Z">
          <w:pPr>
            <w:ind w:left="280" w:right="380"/>
            <w:jc w:val="center"/>
          </w:pPr>
        </w:pPrChange>
      </w:pPr>
      <w:del w:id="14737" w:author="Isabelly Cristina Santos Maia" w:date="2024-03-21T12:29:00Z">
        <w:r w:rsidDel="003E155B">
          <w:rPr>
            <w:b/>
            <w:sz w:val="20"/>
          </w:rPr>
          <w:delText>DAS DISPOSIÇÕES TRANSITÓRIAS</w:delText>
        </w:r>
      </w:del>
    </w:p>
    <w:p w14:paraId="4C398DBA" w14:textId="0BAFD1A5" w:rsidR="00DE1F5F" w:rsidDel="003E155B" w:rsidRDefault="00DE1F5F" w:rsidP="00B06AC4">
      <w:pPr>
        <w:pStyle w:val="Corpodetexto"/>
        <w:jc w:val="center"/>
        <w:rPr>
          <w:del w:id="14738" w:author="Isabelly Cristina Santos Maia" w:date="2024-03-21T12:29:00Z"/>
          <w:b/>
          <w:sz w:val="27"/>
        </w:rPr>
        <w:pPrChange w:id="14739" w:author="Isabelly Cristina Santos Maia" w:date="2024-04-26T17:08:00Z">
          <w:pPr>
            <w:pStyle w:val="Corpodetexto"/>
            <w:spacing w:before="3"/>
          </w:pPr>
        </w:pPrChange>
      </w:pPr>
    </w:p>
    <w:p w14:paraId="56FEECF0" w14:textId="30A902FC" w:rsidR="00DE1F5F" w:rsidDel="003E155B" w:rsidRDefault="00863E66" w:rsidP="00B06AC4">
      <w:pPr>
        <w:pStyle w:val="Corpodetexto"/>
        <w:spacing w:line="364" w:lineRule="auto"/>
        <w:ind w:left="280" w:firstLine="1416"/>
        <w:jc w:val="center"/>
        <w:rPr>
          <w:del w:id="14740" w:author="Isabelly Cristina Santos Maia" w:date="2024-03-21T12:29:00Z"/>
        </w:rPr>
        <w:pPrChange w:id="14741" w:author="Isabelly Cristina Santos Maia" w:date="2024-04-26T17:08:00Z">
          <w:pPr>
            <w:pStyle w:val="Corpodetexto"/>
            <w:spacing w:line="364" w:lineRule="auto"/>
            <w:ind w:left="280" w:right="372" w:firstLine="1416"/>
            <w:jc w:val="both"/>
          </w:pPr>
        </w:pPrChange>
      </w:pPr>
      <w:del w:id="14742"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B06AC4">
      <w:pPr>
        <w:pStyle w:val="Corpodetexto"/>
        <w:spacing w:line="362" w:lineRule="auto"/>
        <w:ind w:left="280" w:firstLine="1416"/>
        <w:jc w:val="center"/>
        <w:rPr>
          <w:del w:id="14743" w:author="Isabelly Cristina Santos Maia" w:date="2024-03-21T12:29:00Z"/>
        </w:rPr>
        <w:pPrChange w:id="14744" w:author="Isabelly Cristina Santos Maia" w:date="2024-04-26T17:08:00Z">
          <w:pPr>
            <w:pStyle w:val="Corpodetexto"/>
            <w:spacing w:before="194" w:line="362" w:lineRule="auto"/>
            <w:ind w:left="280" w:right="374" w:firstLine="1416"/>
            <w:jc w:val="both"/>
          </w:pPr>
        </w:pPrChange>
      </w:pPr>
      <w:del w:id="14745"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B06AC4">
      <w:pPr>
        <w:pStyle w:val="Corpodetexto"/>
        <w:spacing w:line="362" w:lineRule="auto"/>
        <w:ind w:left="280" w:firstLine="1416"/>
        <w:jc w:val="center"/>
        <w:rPr>
          <w:del w:id="14746" w:author="Isabelly Cristina Santos Maia" w:date="2024-03-21T12:29:00Z"/>
        </w:rPr>
        <w:pPrChange w:id="14747" w:author="Isabelly Cristina Santos Maia" w:date="2024-04-26T17:08:00Z">
          <w:pPr>
            <w:pStyle w:val="Corpodetexto"/>
            <w:spacing w:before="192" w:line="362" w:lineRule="auto"/>
            <w:ind w:left="280" w:right="377" w:firstLine="1416"/>
            <w:jc w:val="both"/>
          </w:pPr>
        </w:pPrChange>
      </w:pPr>
      <w:del w:id="14748"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B06AC4">
      <w:pPr>
        <w:pStyle w:val="PargrafodaLista"/>
        <w:numPr>
          <w:ilvl w:val="0"/>
          <w:numId w:val="17"/>
        </w:numPr>
        <w:tabs>
          <w:tab w:val="left" w:pos="1831"/>
        </w:tabs>
        <w:jc w:val="center"/>
        <w:rPr>
          <w:del w:id="14749" w:author="Isabelly Cristina Santos Maia" w:date="2024-03-21T12:29:00Z"/>
          <w:sz w:val="20"/>
        </w:rPr>
        <w:pPrChange w:id="14750" w:author="Isabelly Cristina Santos Maia" w:date="2024-04-26T17:08:00Z">
          <w:pPr>
            <w:pStyle w:val="PargrafodaLista"/>
            <w:numPr>
              <w:numId w:val="17"/>
            </w:numPr>
            <w:tabs>
              <w:tab w:val="left" w:pos="1831"/>
            </w:tabs>
            <w:spacing w:before="192"/>
            <w:ind w:left="1831" w:hanging="135"/>
          </w:pPr>
        </w:pPrChange>
      </w:pPr>
      <w:del w:id="14751"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B06AC4">
      <w:pPr>
        <w:pStyle w:val="Corpodetexto"/>
        <w:ind w:left="280"/>
        <w:jc w:val="center"/>
        <w:rPr>
          <w:del w:id="14752" w:author="Isabelly Cristina Santos Maia" w:date="2024-03-21T12:29:00Z"/>
        </w:rPr>
        <w:pPrChange w:id="14753" w:author="Isabelly Cristina Santos Maia" w:date="2024-04-26T17:08:00Z">
          <w:pPr>
            <w:pStyle w:val="Corpodetexto"/>
            <w:spacing w:before="121"/>
            <w:ind w:left="280"/>
          </w:pPr>
        </w:pPrChange>
      </w:pPr>
      <w:del w:id="14754" w:author="Isabelly Cristina Santos Maia" w:date="2024-03-21T12:29:00Z">
        <w:r w:rsidDel="003E155B">
          <w:delText>cooperação; ou</w:delText>
        </w:r>
      </w:del>
    </w:p>
    <w:p w14:paraId="689C6830" w14:textId="5D015403" w:rsidR="00DE1F5F" w:rsidDel="003E155B" w:rsidRDefault="00DE1F5F" w:rsidP="00B06AC4">
      <w:pPr>
        <w:pStyle w:val="Corpodetexto"/>
        <w:jc w:val="center"/>
        <w:rPr>
          <w:del w:id="14755" w:author="Isabelly Cristina Santos Maia" w:date="2024-03-21T12:29:00Z"/>
          <w:sz w:val="18"/>
        </w:rPr>
        <w:pPrChange w:id="14756" w:author="Isabelly Cristina Santos Maia" w:date="2024-04-26T17:08:00Z">
          <w:pPr>
            <w:pStyle w:val="Corpodetexto"/>
            <w:spacing w:before="10"/>
          </w:pPr>
        </w:pPrChange>
      </w:pPr>
    </w:p>
    <w:p w14:paraId="5355F8F7" w14:textId="49080D93" w:rsidR="00DE1F5F" w:rsidDel="003E155B" w:rsidRDefault="00863E66" w:rsidP="00B06AC4">
      <w:pPr>
        <w:pStyle w:val="PargrafodaLista"/>
        <w:numPr>
          <w:ilvl w:val="0"/>
          <w:numId w:val="17"/>
        </w:numPr>
        <w:tabs>
          <w:tab w:val="left" w:pos="1903"/>
        </w:tabs>
        <w:spacing w:line="362" w:lineRule="auto"/>
        <w:ind w:left="280" w:firstLine="1416"/>
        <w:jc w:val="center"/>
        <w:rPr>
          <w:del w:id="14757" w:author="Isabelly Cristina Santos Maia" w:date="2024-03-21T12:29:00Z"/>
          <w:sz w:val="20"/>
        </w:rPr>
        <w:pPrChange w:id="14758" w:author="Isabelly Cristina Santos Maia" w:date="2024-04-26T17:08:00Z">
          <w:pPr>
            <w:pStyle w:val="PargrafodaLista"/>
            <w:numPr>
              <w:numId w:val="17"/>
            </w:numPr>
            <w:tabs>
              <w:tab w:val="left" w:pos="1903"/>
            </w:tabs>
            <w:spacing w:before="95" w:line="362" w:lineRule="auto"/>
            <w:ind w:left="1831" w:right="376" w:firstLine="1416"/>
          </w:pPr>
        </w:pPrChange>
      </w:pPr>
      <w:del w:id="14759"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B06AC4">
      <w:pPr>
        <w:pStyle w:val="Corpodetexto"/>
        <w:spacing w:line="362" w:lineRule="auto"/>
        <w:ind w:left="280" w:firstLine="1416"/>
        <w:jc w:val="center"/>
        <w:rPr>
          <w:del w:id="14760" w:author="Isabelly Cristina Santos Maia" w:date="2024-03-21T12:29:00Z"/>
        </w:rPr>
        <w:pPrChange w:id="14761" w:author="Isabelly Cristina Santos Maia" w:date="2024-04-26T17:08:00Z">
          <w:pPr>
            <w:pStyle w:val="Corpodetexto"/>
            <w:spacing w:before="192" w:line="362" w:lineRule="auto"/>
            <w:ind w:left="280" w:right="374" w:firstLine="1416"/>
            <w:jc w:val="both"/>
          </w:pPr>
        </w:pPrChange>
      </w:pPr>
      <w:del w:id="14762"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B06AC4">
      <w:pPr>
        <w:pStyle w:val="Corpodetexto"/>
        <w:ind w:left="1696"/>
        <w:jc w:val="center"/>
        <w:rPr>
          <w:del w:id="14763" w:author="Isabelly Cristina Santos Maia" w:date="2024-03-21T12:29:00Z"/>
        </w:rPr>
        <w:pPrChange w:id="14764" w:author="Isabelly Cristina Santos Maia" w:date="2024-04-26T17:08:00Z">
          <w:pPr>
            <w:pStyle w:val="Corpodetexto"/>
            <w:spacing w:before="191"/>
            <w:ind w:left="1696"/>
          </w:pPr>
        </w:pPrChange>
      </w:pPr>
      <w:del w:id="14765"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B06AC4">
      <w:pPr>
        <w:pStyle w:val="Corpodetexto"/>
        <w:jc w:val="center"/>
        <w:rPr>
          <w:del w:id="14766" w:author="Isabelly Cristina Santos Maia" w:date="2024-03-21T12:29:00Z"/>
          <w:sz w:val="28"/>
        </w:rPr>
        <w:pPrChange w:id="14767" w:author="Isabelly Cristina Santos Maia" w:date="2024-04-26T17:08:00Z">
          <w:pPr>
            <w:pStyle w:val="Corpodetexto"/>
          </w:pPr>
        </w:pPrChange>
      </w:pPr>
    </w:p>
    <w:p w14:paraId="6BCE8744" w14:textId="6E054A95" w:rsidR="00DE1F5F" w:rsidDel="003E155B" w:rsidRDefault="00863E66" w:rsidP="00B06AC4">
      <w:pPr>
        <w:spacing w:line="273" w:lineRule="auto"/>
        <w:ind w:left="280" w:firstLine="1416"/>
        <w:jc w:val="center"/>
        <w:rPr>
          <w:del w:id="14768" w:author="Isabelly Cristina Santos Maia" w:date="2024-03-21T12:29:00Z"/>
          <w:i/>
          <w:sz w:val="20"/>
        </w:rPr>
        <w:pPrChange w:id="14769" w:author="Isabelly Cristina Santos Maia" w:date="2024-04-26T17:08:00Z">
          <w:pPr>
            <w:spacing w:line="273" w:lineRule="auto"/>
            <w:ind w:left="280" w:right="376" w:firstLine="1416"/>
            <w:jc w:val="both"/>
          </w:pPr>
        </w:pPrChange>
      </w:pPr>
      <w:del w:id="14770"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4771" w:author="Claudia Oliveira Del Monte Sianga" w:date="2024-01-17T11:10:00Z">
        <w:del w:id="14772" w:author="Isabelly Cristina Santos Maia" w:date="2024-03-21T12:29:00Z">
          <w:r w:rsidR="00A1534D" w:rsidDel="003E155B">
            <w:rPr>
              <w:i/>
              <w:sz w:val="20"/>
            </w:rPr>
            <w:delText>.</w:delText>
          </w:r>
        </w:del>
      </w:ins>
    </w:p>
    <w:p w14:paraId="6D2827D2" w14:textId="5C0B1A28" w:rsidR="00DE1F5F" w:rsidDel="003E155B" w:rsidRDefault="00DE1F5F" w:rsidP="00B06AC4">
      <w:pPr>
        <w:spacing w:line="273" w:lineRule="auto"/>
        <w:jc w:val="center"/>
        <w:rPr>
          <w:del w:id="14773" w:author="Isabelly Cristina Santos Maia" w:date="2024-03-21T12:29:00Z"/>
          <w:sz w:val="20"/>
        </w:rPr>
        <w:sectPr w:rsidR="00DE1F5F" w:rsidDel="003E155B" w:rsidSect="00B06AC4">
          <w:pgSz w:w="11910" w:h="16840"/>
          <w:pgMar w:top="1320" w:right="1320" w:bottom="820" w:left="1420" w:header="0" w:footer="545" w:gutter="0"/>
          <w:cols w:space="720"/>
          <w:sectPrChange w:id="14774" w:author="Isabelly Cristina Santos Maia" w:date="2024-04-26T17:08:00Z">
            <w:sectPr w:rsidR="00DE1F5F" w:rsidDel="003E155B" w:rsidSect="00B06AC4">
              <w:pgMar w:top="1320" w:right="1320" w:bottom="820" w:left="1420" w:header="0" w:footer="545" w:gutter="0"/>
            </w:sectPr>
          </w:sectPrChange>
        </w:sectPr>
        <w:pPrChange w:id="14775" w:author="Isabelly Cristina Santos Maia" w:date="2024-04-26T17:08:00Z">
          <w:pPr>
            <w:spacing w:line="273" w:lineRule="auto"/>
            <w:jc w:val="both"/>
          </w:pPr>
        </w:pPrChange>
      </w:pPr>
    </w:p>
    <w:p w14:paraId="388CA7B0" w14:textId="6137C278" w:rsidR="00DE1F5F" w:rsidDel="003E155B" w:rsidRDefault="00863E66" w:rsidP="00B06AC4">
      <w:pPr>
        <w:pStyle w:val="Corpodetexto"/>
        <w:ind w:left="1120"/>
        <w:jc w:val="center"/>
        <w:rPr>
          <w:del w:id="14776" w:author="Isabelly Cristina Santos Maia" w:date="2024-03-21T12:29:00Z"/>
        </w:rPr>
        <w:pPrChange w:id="14777" w:author="Isabelly Cristina Santos Maia" w:date="2024-04-26T17:08:00Z">
          <w:pPr>
            <w:pStyle w:val="Corpodetexto"/>
            <w:ind w:left="1120"/>
          </w:pPr>
        </w:pPrChange>
      </w:pPr>
      <w:del w:id="14778" w:author="Isabelly Cristina Santos Maia" w:date="2024-03-21T12:29:00Z">
        <w:r w:rsidDel="003E155B">
          <w:rPr>
            <w:noProof/>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B06AC4">
      <w:pPr>
        <w:pStyle w:val="Corpodetexto"/>
        <w:jc w:val="center"/>
        <w:rPr>
          <w:del w:id="14779" w:author="Isabelly Cristina Santos Maia" w:date="2024-03-21T12:29:00Z"/>
          <w:i/>
        </w:rPr>
        <w:pPrChange w:id="14780" w:author="Isabelly Cristina Santos Maia" w:date="2024-04-26T17:08:00Z">
          <w:pPr>
            <w:pStyle w:val="Corpodetexto"/>
          </w:pPr>
        </w:pPrChange>
      </w:pPr>
    </w:p>
    <w:p w14:paraId="2160FA8E" w14:textId="4629A469" w:rsidR="00DE1F5F" w:rsidDel="003E155B" w:rsidRDefault="00DE1F5F" w:rsidP="00B06AC4">
      <w:pPr>
        <w:pStyle w:val="Corpodetexto"/>
        <w:jc w:val="center"/>
        <w:rPr>
          <w:del w:id="14781" w:author="Isabelly Cristina Santos Maia" w:date="2024-03-21T12:29:00Z"/>
          <w:i/>
          <w:sz w:val="18"/>
        </w:rPr>
        <w:pPrChange w:id="14782" w:author="Isabelly Cristina Santos Maia" w:date="2024-04-26T17:08:00Z">
          <w:pPr>
            <w:pStyle w:val="Corpodetexto"/>
            <w:spacing w:before="2"/>
          </w:pPr>
        </w:pPrChange>
      </w:pPr>
    </w:p>
    <w:p w14:paraId="2078D24F" w14:textId="14CF74FA" w:rsidR="00DE1F5F" w:rsidDel="003E155B" w:rsidRDefault="00863E66" w:rsidP="00B06AC4">
      <w:pPr>
        <w:pStyle w:val="Ttulo1"/>
        <w:spacing w:before="0"/>
        <w:rPr>
          <w:del w:id="14783" w:author="Isabelly Cristina Santos Maia" w:date="2024-03-21T12:29:00Z"/>
        </w:rPr>
        <w:pPrChange w:id="14784" w:author="Isabelly Cristina Santos Maia" w:date="2024-04-26T17:08:00Z">
          <w:pPr>
            <w:pStyle w:val="Ttulo1"/>
            <w:spacing w:before="91"/>
            <w:ind w:right="376"/>
          </w:pPr>
        </w:pPrChange>
      </w:pPr>
      <w:bookmarkStart w:id="14785" w:name="_Toc157096929"/>
      <w:bookmarkStart w:id="14786" w:name="_Toc157410675"/>
      <w:del w:id="14787" w:author="Isabelly Cristina Santos Maia" w:date="2024-03-21T12:29:00Z">
        <w:r w:rsidDel="003E155B">
          <w:rPr>
            <w:u w:val="thick"/>
          </w:rPr>
          <w:delText>PORTARIA Nº. 118, DE 16 DE MAIO DE 2017</w:delText>
        </w:r>
        <w:bookmarkEnd w:id="14785"/>
        <w:bookmarkEnd w:id="14786"/>
      </w:del>
    </w:p>
    <w:p w14:paraId="5628E76E" w14:textId="75C75530" w:rsidR="00DE1F5F" w:rsidDel="003E155B" w:rsidRDefault="00DE1F5F" w:rsidP="00B06AC4">
      <w:pPr>
        <w:pStyle w:val="Corpodetexto"/>
        <w:jc w:val="center"/>
        <w:rPr>
          <w:del w:id="14788" w:author="Isabelly Cristina Santos Maia" w:date="2024-03-21T12:29:00Z"/>
          <w:b/>
        </w:rPr>
        <w:pPrChange w:id="14789" w:author="Isabelly Cristina Santos Maia" w:date="2024-04-26T17:08:00Z">
          <w:pPr>
            <w:pStyle w:val="Corpodetexto"/>
          </w:pPr>
        </w:pPrChange>
      </w:pPr>
    </w:p>
    <w:p w14:paraId="7A4352C8" w14:textId="7B1C1662" w:rsidR="00DE1F5F" w:rsidDel="003E155B" w:rsidRDefault="00DE1F5F" w:rsidP="00B06AC4">
      <w:pPr>
        <w:pStyle w:val="Corpodetexto"/>
        <w:jc w:val="center"/>
        <w:rPr>
          <w:del w:id="14790" w:author="Isabelly Cristina Santos Maia" w:date="2024-03-21T12:29:00Z"/>
          <w:b/>
          <w:sz w:val="22"/>
        </w:rPr>
        <w:pPrChange w:id="14791" w:author="Isabelly Cristina Santos Maia" w:date="2024-04-26T17:08:00Z">
          <w:pPr>
            <w:pStyle w:val="Corpodetexto"/>
            <w:spacing w:before="6"/>
          </w:pPr>
        </w:pPrChange>
      </w:pPr>
    </w:p>
    <w:p w14:paraId="03CBAB1C" w14:textId="5EC1D21E" w:rsidR="00DE1F5F" w:rsidDel="003E155B" w:rsidRDefault="00863E66" w:rsidP="00B06AC4">
      <w:pPr>
        <w:pStyle w:val="Corpodetexto"/>
        <w:spacing w:line="271" w:lineRule="auto"/>
        <w:ind w:left="2200" w:hanging="1873"/>
        <w:jc w:val="center"/>
        <w:rPr>
          <w:del w:id="14792" w:author="Isabelly Cristina Santos Maia" w:date="2024-03-21T12:29:00Z"/>
        </w:rPr>
        <w:pPrChange w:id="14793" w:author="Isabelly Cristina Santos Maia" w:date="2024-04-26T17:08:00Z">
          <w:pPr>
            <w:pStyle w:val="Corpodetexto"/>
            <w:spacing w:line="271" w:lineRule="auto"/>
            <w:ind w:left="2200" w:right="415" w:hanging="1873"/>
          </w:pPr>
        </w:pPrChange>
      </w:pPr>
      <w:del w:id="14794"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B06AC4">
      <w:pPr>
        <w:pStyle w:val="Corpodetexto"/>
        <w:jc w:val="center"/>
        <w:rPr>
          <w:del w:id="14795" w:author="Isabelly Cristina Santos Maia" w:date="2024-03-21T12:29:00Z"/>
          <w:sz w:val="17"/>
        </w:rPr>
        <w:pPrChange w:id="14796" w:author="Isabelly Cristina Santos Maia" w:date="2024-04-26T17:08:00Z">
          <w:pPr>
            <w:pStyle w:val="Corpodetexto"/>
            <w:spacing w:before="5"/>
          </w:pPr>
        </w:pPrChange>
      </w:pPr>
    </w:p>
    <w:p w14:paraId="60A59802" w14:textId="2629F172" w:rsidR="00DE1F5F" w:rsidDel="003E155B" w:rsidRDefault="00863E66" w:rsidP="00B06AC4">
      <w:pPr>
        <w:ind w:left="280"/>
        <w:jc w:val="center"/>
        <w:rPr>
          <w:del w:id="14797" w:author="Isabelly Cristina Santos Maia" w:date="2024-03-21T12:29:00Z"/>
          <w:i/>
        </w:rPr>
        <w:pPrChange w:id="14798" w:author="Isabelly Cristina Santos Maia" w:date="2024-04-26T17:08:00Z">
          <w:pPr>
            <w:ind w:left="280" w:right="369"/>
            <w:jc w:val="right"/>
          </w:pPr>
        </w:pPrChange>
      </w:pPr>
      <w:del w:id="14799"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B06AC4">
      <w:pPr>
        <w:pStyle w:val="Corpodetexto"/>
        <w:jc w:val="center"/>
        <w:rPr>
          <w:del w:id="14800" w:author="Isabelly Cristina Santos Maia" w:date="2024-03-21T12:29:00Z"/>
          <w:i/>
        </w:rPr>
        <w:pPrChange w:id="14801" w:author="Isabelly Cristina Santos Maia" w:date="2024-04-26T17:08:00Z">
          <w:pPr>
            <w:pStyle w:val="Corpodetexto"/>
            <w:spacing w:before="6"/>
          </w:pPr>
        </w:pPrChange>
      </w:pPr>
    </w:p>
    <w:p w14:paraId="7002D8BD" w14:textId="3990E820" w:rsidR="00DE1F5F" w:rsidDel="003E155B" w:rsidRDefault="00863E66" w:rsidP="00B06AC4">
      <w:pPr>
        <w:tabs>
          <w:tab w:val="left" w:leader="hyphen" w:pos="6949"/>
          <w:tab w:val="left" w:pos="8834"/>
        </w:tabs>
        <w:spacing w:line="278" w:lineRule="auto"/>
        <w:ind w:left="280" w:firstLine="1987"/>
        <w:jc w:val="center"/>
        <w:rPr>
          <w:del w:id="14802" w:author="Isabelly Cristina Santos Maia" w:date="2024-03-21T12:29:00Z"/>
        </w:rPr>
        <w:pPrChange w:id="14803" w:author="Isabelly Cristina Santos Maia" w:date="2024-04-26T17:08:00Z">
          <w:pPr>
            <w:tabs>
              <w:tab w:val="left" w:leader="hyphen" w:pos="6949"/>
              <w:tab w:val="left" w:pos="8834"/>
            </w:tabs>
            <w:spacing w:before="1" w:line="278" w:lineRule="auto"/>
            <w:ind w:left="280" w:right="327" w:firstLine="1987"/>
            <w:jc w:val="both"/>
          </w:pPr>
        </w:pPrChange>
      </w:pPr>
      <w:del w:id="14804"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B06AC4">
      <w:pPr>
        <w:pStyle w:val="Corpodetexto"/>
        <w:jc w:val="center"/>
        <w:rPr>
          <w:del w:id="14805" w:author="Isabelly Cristina Santos Maia" w:date="2024-03-21T12:29:00Z"/>
          <w:sz w:val="16"/>
        </w:rPr>
        <w:pPrChange w:id="14806" w:author="Isabelly Cristina Santos Maia" w:date="2024-04-26T17:08:00Z">
          <w:pPr>
            <w:pStyle w:val="Corpodetexto"/>
            <w:spacing w:before="9"/>
          </w:pPr>
        </w:pPrChange>
      </w:pPr>
    </w:p>
    <w:p w14:paraId="4D7264A8" w14:textId="5F9DB113" w:rsidR="00DE1F5F" w:rsidDel="003E155B" w:rsidRDefault="00863E66" w:rsidP="00B06AC4">
      <w:pPr>
        <w:spacing w:line="276" w:lineRule="auto"/>
        <w:ind w:left="280" w:firstLine="1987"/>
        <w:jc w:val="center"/>
        <w:rPr>
          <w:del w:id="14807" w:author="Isabelly Cristina Santos Maia" w:date="2024-03-21T12:29:00Z"/>
        </w:rPr>
        <w:pPrChange w:id="14808" w:author="Isabelly Cristina Santos Maia" w:date="2024-04-26T17:08:00Z">
          <w:pPr>
            <w:spacing w:before="93" w:line="276" w:lineRule="auto"/>
            <w:ind w:left="280" w:right="376" w:firstLine="1987"/>
            <w:jc w:val="both"/>
          </w:pPr>
        </w:pPrChange>
      </w:pPr>
      <w:del w:id="14809"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B06AC4">
      <w:pPr>
        <w:spacing w:line="276" w:lineRule="auto"/>
        <w:ind w:left="280"/>
        <w:jc w:val="center"/>
        <w:rPr>
          <w:del w:id="14810" w:author="Isabelly Cristina Santos Maia" w:date="2024-03-21T12:29:00Z"/>
        </w:rPr>
        <w:pPrChange w:id="14811" w:author="Isabelly Cristina Santos Maia" w:date="2024-04-26T17:08:00Z">
          <w:pPr>
            <w:spacing w:before="3" w:line="276" w:lineRule="auto"/>
            <w:ind w:left="280" w:right="370"/>
            <w:jc w:val="both"/>
          </w:pPr>
        </w:pPrChange>
      </w:pPr>
      <w:del w:id="14812"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B06AC4">
      <w:pPr>
        <w:pStyle w:val="Corpodetexto"/>
        <w:jc w:val="center"/>
        <w:rPr>
          <w:del w:id="14813" w:author="Isabelly Cristina Santos Maia" w:date="2024-03-21T12:29:00Z"/>
          <w:sz w:val="25"/>
        </w:rPr>
        <w:pPrChange w:id="14814" w:author="Isabelly Cristina Santos Maia" w:date="2024-04-26T17:08:00Z">
          <w:pPr>
            <w:pStyle w:val="Corpodetexto"/>
            <w:spacing w:before="4"/>
          </w:pPr>
        </w:pPrChange>
      </w:pPr>
    </w:p>
    <w:p w14:paraId="519D0331" w14:textId="21E39FF1" w:rsidR="00DE1F5F" w:rsidDel="003E155B" w:rsidRDefault="00863E66" w:rsidP="00B06AC4">
      <w:pPr>
        <w:spacing w:line="552" w:lineRule="auto"/>
        <w:ind w:left="2267"/>
        <w:jc w:val="center"/>
        <w:rPr>
          <w:del w:id="14815" w:author="Isabelly Cristina Santos Maia" w:date="2024-03-21T12:29:00Z"/>
        </w:rPr>
        <w:pPrChange w:id="14816" w:author="Isabelly Cristina Santos Maia" w:date="2024-04-26T17:08:00Z">
          <w:pPr>
            <w:spacing w:line="552" w:lineRule="auto"/>
            <w:ind w:left="2267" w:right="1468"/>
            <w:jc w:val="both"/>
          </w:pPr>
        </w:pPrChange>
      </w:pPr>
      <w:del w:id="14817"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B06AC4">
      <w:pPr>
        <w:pStyle w:val="Corpodetexto"/>
        <w:jc w:val="center"/>
        <w:rPr>
          <w:del w:id="14818" w:author="Isabelly Cristina Santos Maia" w:date="2024-03-21T12:29:00Z"/>
          <w:sz w:val="24"/>
        </w:rPr>
        <w:pPrChange w:id="14819" w:author="Isabelly Cristina Santos Maia" w:date="2024-04-26T17:08:00Z">
          <w:pPr>
            <w:pStyle w:val="Corpodetexto"/>
            <w:spacing w:before="10"/>
          </w:pPr>
        </w:pPrChange>
      </w:pPr>
    </w:p>
    <w:p w14:paraId="2C9E947E" w14:textId="616DEBAA" w:rsidR="00DE1F5F" w:rsidDel="003E155B" w:rsidRDefault="00863E66" w:rsidP="00B06AC4">
      <w:pPr>
        <w:spacing w:line="276" w:lineRule="auto"/>
        <w:ind w:left="280" w:firstLine="1987"/>
        <w:jc w:val="center"/>
        <w:rPr>
          <w:del w:id="14820" w:author="Isabelly Cristina Santos Maia" w:date="2024-03-21T12:29:00Z"/>
          <w:i/>
        </w:rPr>
        <w:pPrChange w:id="14821" w:author="Isabelly Cristina Santos Maia" w:date="2024-04-26T17:08:00Z">
          <w:pPr>
            <w:spacing w:line="276" w:lineRule="auto"/>
            <w:ind w:left="280" w:right="371" w:firstLine="1987"/>
            <w:jc w:val="both"/>
          </w:pPr>
        </w:pPrChange>
      </w:pPr>
      <w:del w:id="14822"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B06AC4">
      <w:pPr>
        <w:jc w:val="center"/>
        <w:rPr>
          <w:del w:id="14823" w:author="Isabelly Cristina Santos Maia" w:date="2024-04-24T16:45:00Z"/>
        </w:rPr>
        <w:pPrChange w:id="14824" w:author="Isabelly Cristina Santos Maia" w:date="2024-04-26T17:08:00Z">
          <w:pPr/>
        </w:pPrChange>
      </w:pPr>
      <w:del w:id="14825" w:author="Isabelly Cristina Santos Maia" w:date="2024-04-24T16:45:00Z">
        <w:r w:rsidDel="004E5521">
          <w:br w:type="page"/>
        </w:r>
      </w:del>
    </w:p>
    <w:p w14:paraId="33393B73" w14:textId="12467F16" w:rsidR="00DE1F5F" w:rsidDel="004E5521" w:rsidRDefault="00DE1F5F" w:rsidP="00B06AC4">
      <w:pPr>
        <w:jc w:val="center"/>
        <w:rPr>
          <w:del w:id="14826" w:author="Isabelly Cristina Santos Maia" w:date="2024-04-24T16:45:00Z"/>
        </w:rPr>
        <w:sectPr w:rsidR="00DE1F5F" w:rsidDel="004E5521" w:rsidSect="00B06AC4">
          <w:pgSz w:w="11910" w:h="16840"/>
          <w:pgMar w:top="1320" w:right="1320" w:bottom="820" w:left="1420" w:header="0" w:footer="545" w:gutter="0"/>
          <w:cols w:space="720"/>
          <w:sectPrChange w:id="14827" w:author="Isabelly Cristina Santos Maia" w:date="2024-04-26T17:08:00Z">
            <w:sectPr w:rsidR="00DE1F5F" w:rsidDel="004E5521" w:rsidSect="00B06AC4">
              <w:pgMar w:top="1400" w:right="1320" w:bottom="820" w:left="1420" w:header="0" w:footer="545" w:gutter="0"/>
            </w:sectPr>
          </w:sectPrChange>
        </w:sectPr>
        <w:pPrChange w:id="14828" w:author="Isabelly Cristina Santos Maia" w:date="2024-04-26T17:08:00Z">
          <w:pPr/>
        </w:pPrChange>
      </w:pPr>
    </w:p>
    <w:p w14:paraId="35AA7BED" w14:textId="154B00DE" w:rsidR="00DE1F5F" w:rsidDel="004E5521" w:rsidRDefault="00863E66" w:rsidP="00B06AC4">
      <w:pPr>
        <w:pStyle w:val="Ttulo1"/>
        <w:spacing w:before="0"/>
        <w:rPr>
          <w:del w:id="14829" w:author="Isabelly Cristina Santos Maia" w:date="2024-04-24T16:45:00Z"/>
        </w:rPr>
        <w:pPrChange w:id="14830" w:author="Isabelly Cristina Santos Maia" w:date="2024-04-26T17:08:00Z">
          <w:pPr>
            <w:pStyle w:val="Ttulo1"/>
            <w:spacing w:before="66"/>
            <w:jc w:val="left"/>
          </w:pPr>
        </w:pPrChange>
      </w:pPr>
      <w:bookmarkStart w:id="14831" w:name="_Toc157096930"/>
      <w:bookmarkStart w:id="14832" w:name="_Toc157410676"/>
      <w:del w:id="14833" w:author="Isabelly Cristina Santos Maia" w:date="2024-04-24T16:45:00Z">
        <w:r w:rsidDel="004E5521">
          <w:delText>FLUXOGRAMA</w:delText>
        </w:r>
        <w:bookmarkEnd w:id="14831"/>
        <w:bookmarkEnd w:id="14832"/>
      </w:del>
    </w:p>
    <w:p w14:paraId="68610212" w14:textId="358627A4" w:rsidR="00DE1F5F" w:rsidDel="004E5521" w:rsidRDefault="00DE1F5F" w:rsidP="00B06AC4">
      <w:pPr>
        <w:pStyle w:val="Corpodetexto"/>
        <w:jc w:val="center"/>
        <w:rPr>
          <w:del w:id="14834" w:author="Isabelly Cristina Santos Maia" w:date="2024-04-24T16:45:00Z"/>
          <w:b/>
        </w:rPr>
        <w:pPrChange w:id="14835" w:author="Isabelly Cristina Santos Maia" w:date="2024-04-26T17:08:00Z">
          <w:pPr>
            <w:pStyle w:val="Corpodetexto"/>
          </w:pPr>
        </w:pPrChange>
      </w:pPr>
    </w:p>
    <w:p w14:paraId="6C99579C" w14:textId="76AB7E57" w:rsidR="00DE1F5F" w:rsidDel="004E5521" w:rsidRDefault="00DE1F5F" w:rsidP="00B06AC4">
      <w:pPr>
        <w:pStyle w:val="Corpodetexto"/>
        <w:jc w:val="center"/>
        <w:rPr>
          <w:del w:id="14836" w:author="Isabelly Cristina Santos Maia" w:date="2024-04-24T16:45:00Z"/>
          <w:b/>
        </w:rPr>
        <w:pPrChange w:id="14837" w:author="Isabelly Cristina Santos Maia" w:date="2024-04-26T17:08:00Z">
          <w:pPr>
            <w:pStyle w:val="Corpodetexto"/>
          </w:pPr>
        </w:pPrChange>
      </w:pPr>
    </w:p>
    <w:p w14:paraId="51C2EB2A" w14:textId="2C1ABF8D" w:rsidR="00DE1F5F" w:rsidDel="004E5521" w:rsidRDefault="00DE1F5F" w:rsidP="00B06AC4">
      <w:pPr>
        <w:pStyle w:val="Corpodetexto"/>
        <w:jc w:val="center"/>
        <w:rPr>
          <w:del w:id="14838" w:author="Isabelly Cristina Santos Maia" w:date="2024-04-24T16:45:00Z"/>
          <w:b/>
        </w:rPr>
        <w:pPrChange w:id="14839" w:author="Isabelly Cristina Santos Maia" w:date="2024-04-26T17:08:00Z">
          <w:pPr>
            <w:pStyle w:val="Corpodetexto"/>
          </w:pPr>
        </w:pPrChange>
      </w:pPr>
    </w:p>
    <w:p w14:paraId="3DC48EE3" w14:textId="5F0F53AE" w:rsidR="00DE1F5F" w:rsidDel="004E5521" w:rsidRDefault="00863E66" w:rsidP="00B06AC4">
      <w:pPr>
        <w:pStyle w:val="Corpodetexto"/>
        <w:jc w:val="center"/>
        <w:rPr>
          <w:del w:id="14840" w:author="Isabelly Cristina Santos Maia" w:date="2024-04-24T16:45:00Z"/>
          <w:b/>
          <w:sz w:val="16"/>
        </w:rPr>
        <w:pPrChange w:id="14841" w:author="Isabelly Cristina Santos Maia" w:date="2024-04-26T17:08:00Z">
          <w:pPr>
            <w:pStyle w:val="Corpodetexto"/>
            <w:spacing w:before="6"/>
          </w:pPr>
        </w:pPrChange>
      </w:pPr>
      <w:del w:id="14842" w:author="Isabelly Cristina Santos Maia" w:date="2024-04-08T17:45:00Z">
        <w:r w:rsidDel="00D25B61">
          <w:rPr>
            <w:noProof/>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B06AC4">
      <w:pPr>
        <w:jc w:val="center"/>
        <w:rPr>
          <w:del w:id="14843" w:author="Isabelly Cristina Santos Maia" w:date="2024-04-24T16:45:00Z"/>
          <w:sz w:val="16"/>
        </w:rPr>
        <w:sectPr w:rsidR="00DE1F5F" w:rsidDel="004E5521" w:rsidSect="00B06AC4">
          <w:pgSz w:w="11910" w:h="16840"/>
          <w:pgMar w:top="1320" w:right="1320" w:bottom="820" w:left="1420" w:header="0" w:footer="545" w:gutter="0"/>
          <w:cols w:space="720"/>
          <w:sectPrChange w:id="14844" w:author="Isabelly Cristina Santos Maia" w:date="2024-04-26T17:08:00Z">
            <w:sectPr w:rsidR="00DE1F5F" w:rsidDel="004E5521" w:rsidSect="00B06AC4">
              <w:pgMar w:top="1320" w:right="1320" w:bottom="820" w:left="1420" w:header="0" w:footer="545" w:gutter="0"/>
            </w:sectPr>
          </w:sectPrChange>
        </w:sectPr>
        <w:pPrChange w:id="14845" w:author="Isabelly Cristina Santos Maia" w:date="2024-04-26T17:08:00Z">
          <w:pPr/>
        </w:pPrChange>
      </w:pPr>
    </w:p>
    <w:p w14:paraId="7DE949C1" w14:textId="22A40662" w:rsidR="00DE1F5F" w:rsidDel="004E5521" w:rsidRDefault="00DE1F5F" w:rsidP="00B06AC4">
      <w:pPr>
        <w:pStyle w:val="Corpodetexto"/>
        <w:jc w:val="center"/>
        <w:rPr>
          <w:del w:id="14846" w:author="Isabelly Cristina Santos Maia" w:date="2024-04-24T16:45:00Z"/>
          <w:b/>
        </w:rPr>
        <w:pPrChange w:id="14847" w:author="Isabelly Cristina Santos Maia" w:date="2024-04-26T17:08:00Z">
          <w:pPr>
            <w:pStyle w:val="Corpodetexto"/>
          </w:pPr>
        </w:pPrChange>
      </w:pPr>
    </w:p>
    <w:p w14:paraId="79BF7549" w14:textId="0995AD54" w:rsidR="00DE1F5F" w:rsidDel="004E5521" w:rsidRDefault="00DE1F5F" w:rsidP="00B06AC4">
      <w:pPr>
        <w:pStyle w:val="Corpodetexto"/>
        <w:jc w:val="center"/>
        <w:rPr>
          <w:del w:id="14848" w:author="Isabelly Cristina Santos Maia" w:date="2024-04-24T16:45:00Z"/>
          <w:b/>
        </w:rPr>
        <w:pPrChange w:id="14849" w:author="Isabelly Cristina Santos Maia" w:date="2024-04-26T17:08:00Z">
          <w:pPr>
            <w:pStyle w:val="Corpodetexto"/>
          </w:pPr>
        </w:pPrChange>
      </w:pPr>
    </w:p>
    <w:p w14:paraId="41035B3E" w14:textId="4E272D2E" w:rsidR="00DE1F5F" w:rsidDel="004E5521" w:rsidRDefault="00DE1F5F" w:rsidP="00B06AC4">
      <w:pPr>
        <w:pStyle w:val="Corpodetexto"/>
        <w:jc w:val="center"/>
        <w:rPr>
          <w:del w:id="14850" w:author="Isabelly Cristina Santos Maia" w:date="2024-04-24T16:45:00Z"/>
          <w:b/>
        </w:rPr>
        <w:pPrChange w:id="14851" w:author="Isabelly Cristina Santos Maia" w:date="2024-04-26T17:08:00Z">
          <w:pPr>
            <w:pStyle w:val="Corpodetexto"/>
          </w:pPr>
        </w:pPrChange>
      </w:pPr>
    </w:p>
    <w:p w14:paraId="38D03EC1" w14:textId="4FFD2A5B" w:rsidR="00DE1F5F" w:rsidDel="004E5521" w:rsidRDefault="00DE1F5F" w:rsidP="00B06AC4">
      <w:pPr>
        <w:pStyle w:val="Corpodetexto"/>
        <w:jc w:val="center"/>
        <w:rPr>
          <w:del w:id="14852" w:author="Isabelly Cristina Santos Maia" w:date="2024-04-24T16:45:00Z"/>
          <w:b/>
        </w:rPr>
        <w:pPrChange w:id="14853" w:author="Isabelly Cristina Santos Maia" w:date="2024-04-26T17:08:00Z">
          <w:pPr>
            <w:pStyle w:val="Corpodetexto"/>
          </w:pPr>
        </w:pPrChange>
      </w:pPr>
    </w:p>
    <w:p w14:paraId="280434CD" w14:textId="3E4ECD6F" w:rsidR="00DE1F5F" w:rsidDel="004E5521" w:rsidRDefault="00DE1F5F" w:rsidP="00B06AC4">
      <w:pPr>
        <w:pStyle w:val="Corpodetexto"/>
        <w:jc w:val="center"/>
        <w:rPr>
          <w:del w:id="14854" w:author="Isabelly Cristina Santos Maia" w:date="2024-04-24T16:45:00Z"/>
          <w:b/>
        </w:rPr>
        <w:pPrChange w:id="14855" w:author="Isabelly Cristina Santos Maia" w:date="2024-04-26T17:08:00Z">
          <w:pPr>
            <w:pStyle w:val="Corpodetexto"/>
          </w:pPr>
        </w:pPrChange>
      </w:pPr>
    </w:p>
    <w:p w14:paraId="446A6946" w14:textId="702BF622" w:rsidR="00DE1F5F" w:rsidDel="004E5521" w:rsidRDefault="00DE1F5F" w:rsidP="00B06AC4">
      <w:pPr>
        <w:pStyle w:val="Corpodetexto"/>
        <w:jc w:val="center"/>
        <w:rPr>
          <w:del w:id="14856" w:author="Isabelly Cristina Santos Maia" w:date="2024-04-24T16:45:00Z"/>
          <w:b/>
          <w:sz w:val="19"/>
        </w:rPr>
        <w:pPrChange w:id="14857" w:author="Isabelly Cristina Santos Maia" w:date="2024-04-26T17:08:00Z">
          <w:pPr>
            <w:pStyle w:val="Corpodetexto"/>
            <w:spacing w:before="9"/>
          </w:pPr>
        </w:pPrChange>
      </w:pPr>
    </w:p>
    <w:p w14:paraId="4155833D" w14:textId="74D0B2B9" w:rsidR="00DE1F5F" w:rsidDel="004E5521" w:rsidRDefault="00863E66" w:rsidP="00B06AC4">
      <w:pPr>
        <w:pStyle w:val="Corpodetexto"/>
        <w:ind w:left="280"/>
        <w:jc w:val="center"/>
        <w:rPr>
          <w:del w:id="14858" w:author="Isabelly Cristina Santos Maia" w:date="2024-04-24T16:45:00Z"/>
        </w:rPr>
        <w:pPrChange w:id="14859" w:author="Isabelly Cristina Santos Maia" w:date="2024-04-26T17:08:00Z">
          <w:pPr>
            <w:pStyle w:val="Corpodetexto"/>
            <w:ind w:left="280"/>
          </w:pPr>
        </w:pPrChange>
      </w:pPr>
      <w:del w:id="14860" w:author="Isabelly Cristina Santos Maia" w:date="2024-04-08T17:45:00Z">
        <w:r w:rsidDel="00D25B61">
          <w:rPr>
            <w:noProof/>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B06AC4">
      <w:pPr>
        <w:jc w:val="center"/>
        <w:rPr>
          <w:del w:id="14861" w:author="Isabelly Cristina Santos Maia" w:date="2024-04-24T16:45:00Z"/>
        </w:rPr>
        <w:sectPr w:rsidR="00DE1F5F" w:rsidDel="004E5521" w:rsidSect="00B06AC4">
          <w:pgSz w:w="11910" w:h="16840"/>
          <w:pgMar w:top="1320" w:right="1320" w:bottom="820" w:left="1420" w:header="0" w:footer="545" w:gutter="0"/>
          <w:cols w:space="720"/>
          <w:sectPrChange w:id="14862" w:author="Isabelly Cristina Santos Maia" w:date="2024-04-26T17:08:00Z">
            <w:sectPr w:rsidR="00DE1F5F" w:rsidDel="004E5521" w:rsidSect="00B06AC4">
              <w:pgMar w:top="1580" w:right="1320" w:bottom="740" w:left="1420" w:header="0" w:footer="545" w:gutter="0"/>
            </w:sectPr>
          </w:sectPrChange>
        </w:sectPr>
        <w:pPrChange w:id="14863" w:author="Isabelly Cristina Santos Maia" w:date="2024-04-26T17:08:00Z">
          <w:pPr/>
        </w:pPrChange>
      </w:pPr>
    </w:p>
    <w:p w14:paraId="5EC187E1" w14:textId="19F4AF50" w:rsidR="00DE1F5F" w:rsidDel="004E5521" w:rsidRDefault="00DE1F5F" w:rsidP="00B06AC4">
      <w:pPr>
        <w:pStyle w:val="Corpodetexto"/>
        <w:jc w:val="center"/>
        <w:rPr>
          <w:del w:id="14864" w:author="Isabelly Cristina Santos Maia" w:date="2024-04-24T16:45:00Z"/>
          <w:b/>
        </w:rPr>
        <w:pPrChange w:id="14865" w:author="Isabelly Cristina Santos Maia" w:date="2024-04-26T17:08:00Z">
          <w:pPr>
            <w:pStyle w:val="Corpodetexto"/>
          </w:pPr>
        </w:pPrChange>
      </w:pPr>
    </w:p>
    <w:p w14:paraId="4186B3CE" w14:textId="5AF6530C" w:rsidR="00DE1F5F" w:rsidDel="004E5521" w:rsidRDefault="00DE1F5F" w:rsidP="00B06AC4">
      <w:pPr>
        <w:pStyle w:val="Corpodetexto"/>
        <w:jc w:val="center"/>
        <w:rPr>
          <w:del w:id="14866" w:author="Isabelly Cristina Santos Maia" w:date="2024-04-24T16:45:00Z"/>
          <w:b/>
        </w:rPr>
        <w:pPrChange w:id="14867" w:author="Isabelly Cristina Santos Maia" w:date="2024-04-26T17:08:00Z">
          <w:pPr>
            <w:pStyle w:val="Corpodetexto"/>
          </w:pPr>
        </w:pPrChange>
      </w:pPr>
    </w:p>
    <w:p w14:paraId="67ACC358" w14:textId="36DCDC09" w:rsidR="00DE1F5F" w:rsidDel="004E5521" w:rsidRDefault="00DE1F5F" w:rsidP="00B06AC4">
      <w:pPr>
        <w:pStyle w:val="Corpodetexto"/>
        <w:jc w:val="center"/>
        <w:rPr>
          <w:del w:id="14868" w:author="Isabelly Cristina Santos Maia" w:date="2024-04-24T16:45:00Z"/>
          <w:b/>
        </w:rPr>
        <w:pPrChange w:id="14869" w:author="Isabelly Cristina Santos Maia" w:date="2024-04-26T17:08:00Z">
          <w:pPr>
            <w:pStyle w:val="Corpodetexto"/>
          </w:pPr>
        </w:pPrChange>
      </w:pPr>
    </w:p>
    <w:p w14:paraId="69CEFB2E" w14:textId="51F21598" w:rsidR="00DE1F5F" w:rsidDel="004E5521" w:rsidRDefault="00DE1F5F" w:rsidP="00B06AC4">
      <w:pPr>
        <w:pStyle w:val="Corpodetexto"/>
        <w:jc w:val="center"/>
        <w:rPr>
          <w:del w:id="14870" w:author="Isabelly Cristina Santos Maia" w:date="2024-04-24T16:45:00Z"/>
          <w:b/>
        </w:rPr>
        <w:pPrChange w:id="14871" w:author="Isabelly Cristina Santos Maia" w:date="2024-04-26T17:08:00Z">
          <w:pPr>
            <w:pStyle w:val="Corpodetexto"/>
          </w:pPr>
        </w:pPrChange>
      </w:pPr>
    </w:p>
    <w:p w14:paraId="44870959" w14:textId="4F333744" w:rsidR="00DE1F5F" w:rsidDel="004E5521" w:rsidRDefault="00DE1F5F" w:rsidP="00B06AC4">
      <w:pPr>
        <w:pStyle w:val="Corpodetexto"/>
        <w:jc w:val="center"/>
        <w:rPr>
          <w:del w:id="14872" w:author="Isabelly Cristina Santos Maia" w:date="2024-04-24T16:45:00Z"/>
          <w:b/>
        </w:rPr>
        <w:pPrChange w:id="14873" w:author="Isabelly Cristina Santos Maia" w:date="2024-04-26T17:08:00Z">
          <w:pPr>
            <w:pStyle w:val="Corpodetexto"/>
          </w:pPr>
        </w:pPrChange>
      </w:pPr>
    </w:p>
    <w:p w14:paraId="0B7E7BEB" w14:textId="7ADC1DBE" w:rsidR="00DE1F5F" w:rsidDel="004E5521" w:rsidRDefault="00DE1F5F" w:rsidP="00B06AC4">
      <w:pPr>
        <w:pStyle w:val="Corpodetexto"/>
        <w:jc w:val="center"/>
        <w:rPr>
          <w:del w:id="14874" w:author="Isabelly Cristina Santos Maia" w:date="2024-04-24T16:45:00Z"/>
          <w:b/>
        </w:rPr>
        <w:pPrChange w:id="14875" w:author="Isabelly Cristina Santos Maia" w:date="2024-04-26T17:08:00Z">
          <w:pPr>
            <w:pStyle w:val="Corpodetexto"/>
          </w:pPr>
        </w:pPrChange>
      </w:pPr>
    </w:p>
    <w:p w14:paraId="0E649F05" w14:textId="696DED65" w:rsidR="00DE1F5F" w:rsidDel="004E5521" w:rsidRDefault="00DE1F5F" w:rsidP="00B06AC4">
      <w:pPr>
        <w:pStyle w:val="Corpodetexto"/>
        <w:jc w:val="center"/>
        <w:rPr>
          <w:del w:id="14876" w:author="Isabelly Cristina Santos Maia" w:date="2024-04-24T16:45:00Z"/>
          <w:b/>
        </w:rPr>
        <w:pPrChange w:id="14877" w:author="Isabelly Cristina Santos Maia" w:date="2024-04-26T17:08:00Z">
          <w:pPr>
            <w:pStyle w:val="Corpodetexto"/>
          </w:pPr>
        </w:pPrChange>
      </w:pPr>
    </w:p>
    <w:p w14:paraId="45354295" w14:textId="393920C5" w:rsidR="00DE1F5F" w:rsidDel="004E5521" w:rsidRDefault="00DE1F5F" w:rsidP="00B06AC4">
      <w:pPr>
        <w:pStyle w:val="Corpodetexto"/>
        <w:jc w:val="center"/>
        <w:rPr>
          <w:del w:id="14878" w:author="Isabelly Cristina Santos Maia" w:date="2024-04-24T16:45:00Z"/>
          <w:b/>
        </w:rPr>
        <w:pPrChange w:id="14879" w:author="Isabelly Cristina Santos Maia" w:date="2024-04-26T17:08:00Z">
          <w:pPr>
            <w:pStyle w:val="Corpodetexto"/>
          </w:pPr>
        </w:pPrChange>
      </w:pPr>
    </w:p>
    <w:p w14:paraId="274817B6" w14:textId="5FAB00AD" w:rsidR="00DE1F5F" w:rsidDel="004E5521" w:rsidRDefault="00DE1F5F" w:rsidP="00B06AC4">
      <w:pPr>
        <w:pStyle w:val="Corpodetexto"/>
        <w:jc w:val="center"/>
        <w:rPr>
          <w:del w:id="14880" w:author="Isabelly Cristina Santos Maia" w:date="2024-04-24T16:45:00Z"/>
          <w:b/>
        </w:rPr>
        <w:pPrChange w:id="14881" w:author="Isabelly Cristina Santos Maia" w:date="2024-04-26T17:08:00Z">
          <w:pPr>
            <w:pStyle w:val="Corpodetexto"/>
          </w:pPr>
        </w:pPrChange>
      </w:pPr>
    </w:p>
    <w:p w14:paraId="13C262D5" w14:textId="3E45E841" w:rsidR="00DE1F5F" w:rsidDel="004E5521" w:rsidRDefault="00DE1F5F" w:rsidP="00B06AC4">
      <w:pPr>
        <w:pStyle w:val="Corpodetexto"/>
        <w:jc w:val="center"/>
        <w:rPr>
          <w:del w:id="14882" w:author="Isabelly Cristina Santos Maia" w:date="2024-04-24T16:45:00Z"/>
          <w:b/>
        </w:rPr>
        <w:pPrChange w:id="14883" w:author="Isabelly Cristina Santos Maia" w:date="2024-04-26T17:08:00Z">
          <w:pPr>
            <w:pStyle w:val="Corpodetexto"/>
          </w:pPr>
        </w:pPrChange>
      </w:pPr>
    </w:p>
    <w:p w14:paraId="23564452" w14:textId="1AEBE5AD" w:rsidR="00DE1F5F" w:rsidDel="004E5521" w:rsidRDefault="00DE1F5F" w:rsidP="00B06AC4">
      <w:pPr>
        <w:pStyle w:val="Corpodetexto"/>
        <w:jc w:val="center"/>
        <w:rPr>
          <w:del w:id="14884" w:author="Isabelly Cristina Santos Maia" w:date="2024-04-24T16:45:00Z"/>
          <w:b/>
        </w:rPr>
        <w:pPrChange w:id="14885" w:author="Isabelly Cristina Santos Maia" w:date="2024-04-26T17:08:00Z">
          <w:pPr>
            <w:pStyle w:val="Corpodetexto"/>
          </w:pPr>
        </w:pPrChange>
      </w:pPr>
    </w:p>
    <w:p w14:paraId="3F87C772" w14:textId="66D6CC14" w:rsidR="00DE1F5F" w:rsidDel="004E5521" w:rsidRDefault="00DE1F5F" w:rsidP="00B06AC4">
      <w:pPr>
        <w:pStyle w:val="Corpodetexto"/>
        <w:jc w:val="center"/>
        <w:rPr>
          <w:del w:id="14886" w:author="Isabelly Cristina Santos Maia" w:date="2024-04-24T16:45:00Z"/>
          <w:b/>
        </w:rPr>
        <w:pPrChange w:id="14887" w:author="Isabelly Cristina Santos Maia" w:date="2024-04-26T17:08:00Z">
          <w:pPr>
            <w:pStyle w:val="Corpodetexto"/>
          </w:pPr>
        </w:pPrChange>
      </w:pPr>
    </w:p>
    <w:p w14:paraId="56FB2918" w14:textId="595FF7E0" w:rsidR="00DE1F5F" w:rsidDel="004E5521" w:rsidRDefault="00DE1F5F" w:rsidP="00B06AC4">
      <w:pPr>
        <w:pStyle w:val="Corpodetexto"/>
        <w:jc w:val="center"/>
        <w:rPr>
          <w:del w:id="14888" w:author="Isabelly Cristina Santos Maia" w:date="2024-04-24T16:45:00Z"/>
          <w:b/>
        </w:rPr>
        <w:pPrChange w:id="14889" w:author="Isabelly Cristina Santos Maia" w:date="2024-04-26T17:08:00Z">
          <w:pPr>
            <w:pStyle w:val="Corpodetexto"/>
          </w:pPr>
        </w:pPrChange>
      </w:pPr>
    </w:p>
    <w:p w14:paraId="7C645EE6" w14:textId="51B539B2" w:rsidR="00DE1F5F" w:rsidDel="004E5521" w:rsidRDefault="00DE1F5F" w:rsidP="00B06AC4">
      <w:pPr>
        <w:pStyle w:val="Corpodetexto"/>
        <w:jc w:val="center"/>
        <w:rPr>
          <w:del w:id="14890" w:author="Isabelly Cristina Santos Maia" w:date="2024-04-24T16:45:00Z"/>
          <w:b/>
          <w:sz w:val="25"/>
        </w:rPr>
        <w:pPrChange w:id="14891" w:author="Isabelly Cristina Santos Maia" w:date="2024-04-26T17:08:00Z">
          <w:pPr>
            <w:pStyle w:val="Corpodetexto"/>
          </w:pPr>
        </w:pPrChange>
      </w:pPr>
    </w:p>
    <w:p w14:paraId="31998DF3" w14:textId="7D535E89" w:rsidR="00DE1F5F" w:rsidDel="004E5521" w:rsidRDefault="00863E66" w:rsidP="00B06AC4">
      <w:pPr>
        <w:ind w:left="280"/>
        <w:jc w:val="center"/>
        <w:rPr>
          <w:del w:id="14892" w:author="Isabelly Cristina Santos Maia" w:date="2024-04-24T16:45:00Z"/>
        </w:rPr>
        <w:pPrChange w:id="14893" w:author="Isabelly Cristina Santos Maia" w:date="2024-04-26T17:08:00Z">
          <w:pPr>
            <w:spacing w:before="94"/>
            <w:ind w:left="280" w:right="371"/>
            <w:jc w:val="right"/>
          </w:pPr>
        </w:pPrChange>
      </w:pPr>
      <w:del w:id="14894"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B06AC4">
      <w:pPr>
        <w:pStyle w:val="Corpodetexto"/>
        <w:jc w:val="center"/>
        <w:rPr>
          <w:del w:id="14895" w:author="Isabelly Cristina Santos Maia" w:date="2024-04-24T16:45:00Z"/>
          <w:sz w:val="23"/>
        </w:rPr>
        <w:pPrChange w:id="14896" w:author="Isabelly Cristina Santos Maia" w:date="2024-04-26T17:08:00Z">
          <w:pPr>
            <w:pStyle w:val="Corpodetexto"/>
            <w:spacing w:before="5"/>
          </w:pPr>
        </w:pPrChange>
      </w:pPr>
    </w:p>
    <w:p w14:paraId="4A9E5D44" w14:textId="560389C3" w:rsidR="00DE1F5F" w:rsidDel="004E5521" w:rsidRDefault="00863E66" w:rsidP="00B06AC4">
      <w:pPr>
        <w:ind w:left="280"/>
        <w:jc w:val="center"/>
        <w:rPr>
          <w:del w:id="14897" w:author="Isabelly Cristina Santos Maia" w:date="2024-04-24T16:45:00Z"/>
          <w:b/>
        </w:rPr>
        <w:pPrChange w:id="14898" w:author="Isabelly Cristina Santos Maia" w:date="2024-04-26T17:08:00Z">
          <w:pPr>
            <w:ind w:left="280" w:right="372"/>
            <w:jc w:val="right"/>
          </w:pPr>
        </w:pPrChange>
      </w:pPr>
      <w:del w:id="14899"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B06AC4">
      <w:pPr>
        <w:ind w:left="280"/>
        <w:jc w:val="center"/>
        <w:rPr>
          <w:del w:id="14900" w:author="Isabelly Cristina Santos Maia" w:date="2024-04-24T16:45:00Z"/>
        </w:rPr>
        <w:pPrChange w:id="14901" w:author="Isabelly Cristina Santos Maia" w:date="2024-04-26T17:08:00Z">
          <w:pPr>
            <w:spacing w:before="7"/>
            <w:ind w:left="280" w:right="369"/>
            <w:jc w:val="right"/>
          </w:pPr>
        </w:pPrChange>
      </w:pPr>
      <w:del w:id="14902"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B06AC4">
      <w:pPr>
        <w:pStyle w:val="Corpodetexto"/>
        <w:jc w:val="center"/>
        <w:rPr>
          <w:del w:id="14903" w:author="Isabelly Cristina Santos Maia" w:date="2024-04-24T16:45:00Z"/>
          <w:sz w:val="13"/>
        </w:rPr>
        <w:pPrChange w:id="14904" w:author="Isabelly Cristina Santos Maia" w:date="2024-04-26T17:08:00Z">
          <w:pPr>
            <w:pStyle w:val="Corpodetexto"/>
            <w:spacing w:before="3"/>
          </w:pPr>
        </w:pPrChange>
      </w:pPr>
    </w:p>
    <w:p w14:paraId="448D2821" w14:textId="2FD1CCF9" w:rsidR="00DE1F5F" w:rsidDel="004E5521" w:rsidRDefault="00863E66" w:rsidP="00B06AC4">
      <w:pPr>
        <w:ind w:left="280"/>
        <w:jc w:val="center"/>
        <w:rPr>
          <w:del w:id="14905" w:author="Isabelly Cristina Santos Maia" w:date="2024-04-24T16:45:00Z"/>
          <w:b/>
        </w:rPr>
        <w:pPrChange w:id="14906" w:author="Isabelly Cristina Santos Maia" w:date="2024-04-26T17:08:00Z">
          <w:pPr>
            <w:spacing w:before="94"/>
            <w:ind w:left="280" w:right="373"/>
            <w:jc w:val="right"/>
          </w:pPr>
        </w:pPrChange>
      </w:pPr>
      <w:del w:id="14907"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B06AC4">
      <w:pPr>
        <w:ind w:left="280"/>
        <w:jc w:val="center"/>
        <w:rPr>
          <w:del w:id="14908" w:author="Isabelly Cristina Santos Maia" w:date="2024-04-24T16:45:00Z"/>
        </w:rPr>
        <w:pPrChange w:id="14909" w:author="Isabelly Cristina Santos Maia" w:date="2024-04-26T17:08:00Z">
          <w:pPr>
            <w:spacing w:before="6"/>
            <w:ind w:left="280" w:right="369"/>
            <w:jc w:val="right"/>
          </w:pPr>
        </w:pPrChange>
      </w:pPr>
      <w:del w:id="14910"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B06AC4">
      <w:pPr>
        <w:pStyle w:val="Corpodetexto"/>
        <w:jc w:val="center"/>
        <w:rPr>
          <w:del w:id="14911" w:author="Isabelly Cristina Santos Maia" w:date="2024-04-24T16:45:00Z"/>
          <w:sz w:val="13"/>
        </w:rPr>
        <w:pPrChange w:id="14912" w:author="Isabelly Cristina Santos Maia" w:date="2024-04-26T17:08:00Z">
          <w:pPr>
            <w:pStyle w:val="Corpodetexto"/>
            <w:spacing w:before="3"/>
          </w:pPr>
        </w:pPrChange>
      </w:pPr>
    </w:p>
    <w:p w14:paraId="0F6FC9FB" w14:textId="1A0FC8F3" w:rsidR="00DE1F5F" w:rsidDel="004E5521" w:rsidRDefault="00863E66" w:rsidP="00B06AC4">
      <w:pPr>
        <w:ind w:left="280"/>
        <w:jc w:val="center"/>
        <w:rPr>
          <w:del w:id="14913" w:author="Isabelly Cristina Santos Maia" w:date="2024-04-24T16:45:00Z"/>
          <w:b/>
        </w:rPr>
        <w:pPrChange w:id="14914" w:author="Isabelly Cristina Santos Maia" w:date="2024-04-26T17:08:00Z">
          <w:pPr>
            <w:spacing w:before="94"/>
            <w:ind w:left="280" w:right="375"/>
            <w:jc w:val="right"/>
          </w:pPr>
        </w:pPrChange>
      </w:pPr>
      <w:del w:id="14915"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B06AC4">
      <w:pPr>
        <w:ind w:left="280"/>
        <w:jc w:val="center"/>
        <w:rPr>
          <w:del w:id="14916" w:author="Isabelly Cristina Santos Maia" w:date="2024-04-24T16:45:00Z"/>
        </w:rPr>
        <w:pPrChange w:id="14917" w:author="Isabelly Cristina Santos Maia" w:date="2024-04-26T17:08:00Z">
          <w:pPr>
            <w:spacing w:before="6"/>
            <w:ind w:left="280" w:right="370"/>
            <w:jc w:val="right"/>
          </w:pPr>
        </w:pPrChange>
      </w:pPr>
      <w:del w:id="14918"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B06AC4">
      <w:pPr>
        <w:pStyle w:val="Corpodetexto"/>
        <w:jc w:val="center"/>
        <w:rPr>
          <w:del w:id="14919" w:author="Isabelly Cristina Santos Maia" w:date="2024-04-24T16:45:00Z"/>
          <w:sz w:val="13"/>
        </w:rPr>
        <w:pPrChange w:id="14920" w:author="Isabelly Cristina Santos Maia" w:date="2024-04-26T17:08:00Z">
          <w:pPr>
            <w:pStyle w:val="Corpodetexto"/>
            <w:spacing w:before="3"/>
          </w:pPr>
        </w:pPrChange>
      </w:pPr>
    </w:p>
    <w:p w14:paraId="0C19A624" w14:textId="05298741" w:rsidR="00DE1F5F" w:rsidDel="004E5521" w:rsidRDefault="00863E66" w:rsidP="00B06AC4">
      <w:pPr>
        <w:ind w:left="280"/>
        <w:jc w:val="center"/>
        <w:rPr>
          <w:del w:id="14921" w:author="Isabelly Cristina Santos Maia" w:date="2024-04-24T16:45:00Z"/>
          <w:b/>
        </w:rPr>
        <w:pPrChange w:id="14922" w:author="Isabelly Cristina Santos Maia" w:date="2024-04-26T17:08:00Z">
          <w:pPr>
            <w:spacing w:before="94"/>
            <w:ind w:left="280" w:right="372"/>
            <w:jc w:val="right"/>
          </w:pPr>
        </w:pPrChange>
      </w:pPr>
      <w:del w:id="14923"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B06AC4">
      <w:pPr>
        <w:ind w:left="280"/>
        <w:jc w:val="center"/>
        <w:rPr>
          <w:del w:id="14924" w:author="Isabelly Cristina Santos Maia" w:date="2024-04-24T16:45:00Z"/>
        </w:rPr>
        <w:pPrChange w:id="14925" w:author="Isabelly Cristina Santos Maia" w:date="2024-04-26T17:08:00Z">
          <w:pPr>
            <w:spacing w:before="6"/>
            <w:ind w:left="280" w:right="374"/>
            <w:jc w:val="right"/>
          </w:pPr>
        </w:pPrChange>
      </w:pPr>
      <w:del w:id="14926"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B06AC4">
      <w:pPr>
        <w:pStyle w:val="Corpodetexto"/>
        <w:jc w:val="center"/>
        <w:rPr>
          <w:del w:id="14927" w:author="Isabelly Cristina Santos Maia" w:date="2024-04-24T16:45:00Z"/>
          <w:sz w:val="13"/>
        </w:rPr>
        <w:pPrChange w:id="14928" w:author="Isabelly Cristina Santos Maia" w:date="2024-04-26T17:08:00Z">
          <w:pPr>
            <w:pStyle w:val="Corpodetexto"/>
            <w:spacing w:before="3"/>
          </w:pPr>
        </w:pPrChange>
      </w:pPr>
    </w:p>
    <w:p w14:paraId="6A90981F" w14:textId="1650605B" w:rsidR="00DE1F5F" w:rsidDel="004E5521" w:rsidRDefault="00863E66" w:rsidP="00B06AC4">
      <w:pPr>
        <w:ind w:left="280"/>
        <w:jc w:val="center"/>
        <w:rPr>
          <w:del w:id="14929" w:author="Isabelly Cristina Santos Maia" w:date="2024-04-24T16:45:00Z"/>
          <w:b/>
        </w:rPr>
        <w:pPrChange w:id="14930" w:author="Isabelly Cristina Santos Maia" w:date="2024-04-26T17:08:00Z">
          <w:pPr>
            <w:spacing w:before="94"/>
            <w:ind w:left="280" w:right="377"/>
            <w:jc w:val="right"/>
          </w:pPr>
        </w:pPrChange>
      </w:pPr>
      <w:del w:id="14931"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B06AC4">
      <w:pPr>
        <w:ind w:left="280"/>
        <w:jc w:val="center"/>
        <w:rPr>
          <w:del w:id="14932" w:author="Isabelly Cristina Santos Maia" w:date="2024-04-24T16:45:00Z"/>
        </w:rPr>
        <w:pPrChange w:id="14933" w:author="Isabelly Cristina Santos Maia" w:date="2024-04-26T17:08:00Z">
          <w:pPr>
            <w:spacing w:before="6"/>
            <w:ind w:left="280" w:right="370"/>
            <w:jc w:val="right"/>
          </w:pPr>
        </w:pPrChange>
      </w:pPr>
      <w:del w:id="14934"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B06AC4">
      <w:pPr>
        <w:pStyle w:val="Corpodetexto"/>
        <w:jc w:val="center"/>
        <w:rPr>
          <w:del w:id="14935" w:author="Isabelly Cristina Santos Maia" w:date="2024-04-24T16:45:00Z"/>
          <w:sz w:val="13"/>
        </w:rPr>
        <w:pPrChange w:id="14936" w:author="Isabelly Cristina Santos Maia" w:date="2024-04-26T17:08:00Z">
          <w:pPr>
            <w:pStyle w:val="Corpodetexto"/>
            <w:spacing w:before="4"/>
          </w:pPr>
        </w:pPrChange>
      </w:pPr>
    </w:p>
    <w:p w14:paraId="718C2C15" w14:textId="398D7EA7" w:rsidR="00DE1F5F" w:rsidDel="004E5521" w:rsidRDefault="00863E66" w:rsidP="00B06AC4">
      <w:pPr>
        <w:ind w:left="280"/>
        <w:jc w:val="center"/>
        <w:rPr>
          <w:del w:id="14937" w:author="Isabelly Cristina Santos Maia" w:date="2024-04-24T16:45:00Z"/>
          <w:b/>
        </w:rPr>
        <w:pPrChange w:id="14938" w:author="Isabelly Cristina Santos Maia" w:date="2024-04-26T17:08:00Z">
          <w:pPr>
            <w:spacing w:before="93"/>
            <w:ind w:left="280" w:right="375"/>
            <w:jc w:val="right"/>
          </w:pPr>
        </w:pPrChange>
      </w:pPr>
      <w:del w:id="14939"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B06AC4">
      <w:pPr>
        <w:ind w:left="280"/>
        <w:jc w:val="center"/>
        <w:rPr>
          <w:del w:id="14940" w:author="Isabelly Cristina Santos Maia" w:date="2024-04-24T16:45:00Z"/>
        </w:rPr>
        <w:pPrChange w:id="14941" w:author="Isabelly Cristina Santos Maia" w:date="2024-04-26T17:08:00Z">
          <w:pPr>
            <w:spacing w:before="7"/>
            <w:ind w:left="280" w:right="373"/>
            <w:jc w:val="right"/>
          </w:pPr>
        </w:pPrChange>
      </w:pPr>
      <w:del w:id="14942"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B06AC4">
      <w:pPr>
        <w:pStyle w:val="Corpodetexto"/>
        <w:jc w:val="center"/>
        <w:rPr>
          <w:del w:id="14943" w:author="Isabelly Cristina Santos Maia" w:date="2024-04-24T16:45:00Z"/>
          <w:sz w:val="13"/>
        </w:rPr>
        <w:pPrChange w:id="14944" w:author="Isabelly Cristina Santos Maia" w:date="2024-04-26T17:08:00Z">
          <w:pPr>
            <w:pStyle w:val="Corpodetexto"/>
            <w:spacing w:before="7"/>
          </w:pPr>
        </w:pPrChange>
      </w:pPr>
    </w:p>
    <w:p w14:paraId="496731B4" w14:textId="3279C490" w:rsidR="00DE1F5F" w:rsidDel="004E5521" w:rsidRDefault="00863E66" w:rsidP="00B06AC4">
      <w:pPr>
        <w:ind w:left="280"/>
        <w:jc w:val="center"/>
        <w:rPr>
          <w:del w:id="14945" w:author="Isabelly Cristina Santos Maia" w:date="2024-04-24T16:45:00Z"/>
          <w:b/>
        </w:rPr>
        <w:pPrChange w:id="14946" w:author="Isabelly Cristina Santos Maia" w:date="2024-04-26T17:08:00Z">
          <w:pPr>
            <w:spacing w:before="94"/>
            <w:ind w:left="280" w:right="380"/>
            <w:jc w:val="right"/>
          </w:pPr>
        </w:pPrChange>
      </w:pPr>
      <w:del w:id="14947"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B06AC4">
      <w:pPr>
        <w:ind w:left="280"/>
        <w:jc w:val="center"/>
        <w:rPr>
          <w:del w:id="14948" w:author="Isabelly Cristina Santos Maia" w:date="2024-04-24T16:45:00Z"/>
        </w:rPr>
        <w:pPrChange w:id="14949" w:author="Isabelly Cristina Santos Maia" w:date="2024-04-26T17:08:00Z">
          <w:pPr>
            <w:spacing w:before="2"/>
            <w:ind w:left="280" w:right="376"/>
            <w:jc w:val="right"/>
          </w:pPr>
        </w:pPrChange>
      </w:pPr>
      <w:del w:id="14950"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B06AC4">
      <w:pPr>
        <w:pStyle w:val="Corpodetexto"/>
        <w:jc w:val="center"/>
        <w:rPr>
          <w:del w:id="14951" w:author="Isabelly Cristina Santos Maia" w:date="2024-04-24T16:45:00Z"/>
          <w:sz w:val="13"/>
        </w:rPr>
        <w:pPrChange w:id="14952" w:author="Isabelly Cristina Santos Maia" w:date="2024-04-26T17:08:00Z">
          <w:pPr>
            <w:pStyle w:val="Corpodetexto"/>
            <w:spacing w:before="8"/>
          </w:pPr>
        </w:pPrChange>
      </w:pPr>
    </w:p>
    <w:p w14:paraId="4182087A" w14:textId="19E23DA0" w:rsidR="00DE1F5F" w:rsidDel="004E5521" w:rsidRDefault="00863E66" w:rsidP="00B06AC4">
      <w:pPr>
        <w:ind w:left="3660"/>
        <w:jc w:val="center"/>
        <w:rPr>
          <w:del w:id="14953" w:author="Isabelly Cristina Santos Maia" w:date="2024-04-24T16:45:00Z"/>
          <w:b/>
        </w:rPr>
        <w:pPrChange w:id="14954" w:author="Isabelly Cristina Santos Maia" w:date="2024-04-26T17:08:00Z">
          <w:pPr>
            <w:spacing w:before="94"/>
            <w:ind w:left="3660"/>
          </w:pPr>
        </w:pPrChange>
      </w:pPr>
      <w:del w:id="14955"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B06AC4">
      <w:pPr>
        <w:ind w:left="3660"/>
        <w:jc w:val="center"/>
        <w:rPr>
          <w:del w:id="14956" w:author="Isabelly Cristina Santos Maia" w:date="2024-04-24T16:45:00Z"/>
        </w:rPr>
        <w:pPrChange w:id="14957" w:author="Isabelly Cristina Santos Maia" w:date="2024-04-26T17:08:00Z">
          <w:pPr>
            <w:spacing w:before="1"/>
            <w:ind w:left="3660"/>
          </w:pPr>
        </w:pPrChange>
      </w:pPr>
      <w:del w:id="14958"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B06AC4">
      <w:pPr>
        <w:pStyle w:val="Corpodetexto"/>
        <w:jc w:val="center"/>
        <w:rPr>
          <w:del w:id="14959" w:author="Isabelly Cristina Santos Maia" w:date="2024-04-24T16:45:00Z"/>
          <w:sz w:val="13"/>
        </w:rPr>
        <w:pPrChange w:id="14960" w:author="Isabelly Cristina Santos Maia" w:date="2024-04-26T17:08:00Z">
          <w:pPr>
            <w:pStyle w:val="Corpodetexto"/>
            <w:spacing w:before="8"/>
          </w:pPr>
        </w:pPrChange>
      </w:pPr>
    </w:p>
    <w:p w14:paraId="2FCB0E6C" w14:textId="7D493AAB" w:rsidR="00DE1F5F" w:rsidDel="004E5521" w:rsidRDefault="00863E66" w:rsidP="00B06AC4">
      <w:pPr>
        <w:ind w:left="280"/>
        <w:jc w:val="center"/>
        <w:rPr>
          <w:del w:id="14961" w:author="Isabelly Cristina Santos Maia" w:date="2024-04-24T16:45:00Z"/>
          <w:b/>
        </w:rPr>
        <w:pPrChange w:id="14962" w:author="Isabelly Cristina Santos Maia" w:date="2024-04-26T17:08:00Z">
          <w:pPr>
            <w:spacing w:before="94"/>
            <w:ind w:left="280" w:right="373"/>
            <w:jc w:val="right"/>
          </w:pPr>
        </w:pPrChange>
      </w:pPr>
      <w:del w:id="14963"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B06AC4">
      <w:pPr>
        <w:ind w:left="280"/>
        <w:jc w:val="center"/>
        <w:rPr>
          <w:del w:id="14964" w:author="Isabelly Cristina Santos Maia" w:date="2024-04-24T16:45:00Z"/>
        </w:rPr>
        <w:pPrChange w:id="14965" w:author="Isabelly Cristina Santos Maia" w:date="2024-04-26T17:08:00Z">
          <w:pPr>
            <w:spacing w:before="1"/>
            <w:ind w:left="280" w:right="369"/>
            <w:jc w:val="right"/>
          </w:pPr>
        </w:pPrChange>
      </w:pPr>
      <w:del w:id="14966"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B06AC4">
      <w:pPr>
        <w:pStyle w:val="Corpodetexto"/>
        <w:jc w:val="center"/>
        <w:rPr>
          <w:del w:id="14967" w:author="Isabelly Cristina Santos Maia" w:date="2024-04-24T16:45:00Z"/>
          <w:sz w:val="13"/>
        </w:rPr>
        <w:pPrChange w:id="14968" w:author="Isabelly Cristina Santos Maia" w:date="2024-04-26T17:08:00Z">
          <w:pPr>
            <w:pStyle w:val="Corpodetexto"/>
            <w:spacing w:before="8"/>
          </w:pPr>
        </w:pPrChange>
      </w:pPr>
    </w:p>
    <w:p w14:paraId="3631F089" w14:textId="28F0C3AF" w:rsidR="00DE1F5F" w:rsidDel="004E5521" w:rsidRDefault="00863E66" w:rsidP="00B06AC4">
      <w:pPr>
        <w:ind w:left="280"/>
        <w:jc w:val="center"/>
        <w:rPr>
          <w:del w:id="14969" w:author="Isabelly Cristina Santos Maia" w:date="2024-04-24T16:45:00Z"/>
          <w:b/>
        </w:rPr>
        <w:pPrChange w:id="14970" w:author="Isabelly Cristina Santos Maia" w:date="2024-04-26T17:08:00Z">
          <w:pPr>
            <w:spacing w:before="94"/>
            <w:ind w:left="280" w:right="373"/>
            <w:jc w:val="right"/>
          </w:pPr>
        </w:pPrChange>
      </w:pPr>
      <w:del w:id="14971"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B06AC4">
      <w:pPr>
        <w:ind w:left="280"/>
        <w:jc w:val="center"/>
        <w:rPr>
          <w:del w:id="14972" w:author="Isabelly Cristina Santos Maia" w:date="2024-04-24T16:45:00Z"/>
        </w:rPr>
        <w:pPrChange w:id="14973" w:author="Isabelly Cristina Santos Maia" w:date="2024-04-26T17:08:00Z">
          <w:pPr>
            <w:spacing w:before="6"/>
            <w:ind w:left="280" w:right="369"/>
            <w:jc w:val="right"/>
          </w:pPr>
        </w:pPrChange>
      </w:pPr>
      <w:del w:id="14974"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B06AC4">
      <w:pPr>
        <w:pStyle w:val="Corpodetexto"/>
        <w:jc w:val="center"/>
        <w:rPr>
          <w:del w:id="14975" w:author="Isabelly Cristina Santos Maia" w:date="2024-04-24T16:45:00Z"/>
          <w:sz w:val="13"/>
        </w:rPr>
        <w:pPrChange w:id="14976" w:author="Isabelly Cristina Santos Maia" w:date="2024-04-26T17:08:00Z">
          <w:pPr>
            <w:pStyle w:val="Corpodetexto"/>
            <w:spacing w:before="3"/>
          </w:pPr>
        </w:pPrChange>
      </w:pPr>
    </w:p>
    <w:p w14:paraId="60EF510E" w14:textId="7FE46635" w:rsidR="00DE1F5F" w:rsidDel="004E5521" w:rsidRDefault="00863E66" w:rsidP="00B06AC4">
      <w:pPr>
        <w:ind w:left="280"/>
        <w:jc w:val="center"/>
        <w:rPr>
          <w:del w:id="14977" w:author="Isabelly Cristina Santos Maia" w:date="2024-04-24T16:45:00Z"/>
          <w:b/>
        </w:rPr>
        <w:pPrChange w:id="14978" w:author="Isabelly Cristina Santos Maia" w:date="2024-04-26T17:08:00Z">
          <w:pPr>
            <w:spacing w:before="94"/>
            <w:ind w:left="280" w:right="373"/>
            <w:jc w:val="right"/>
          </w:pPr>
        </w:pPrChange>
      </w:pPr>
      <w:del w:id="14979"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B06AC4">
      <w:pPr>
        <w:ind w:left="280"/>
        <w:jc w:val="center"/>
        <w:rPr>
          <w:del w:id="14980" w:author="Isabelly Cristina Santos Maia" w:date="2024-04-24T16:45:00Z"/>
        </w:rPr>
        <w:pPrChange w:id="14981" w:author="Isabelly Cristina Santos Maia" w:date="2024-04-26T17:08:00Z">
          <w:pPr>
            <w:spacing w:before="6"/>
            <w:ind w:left="280" w:right="369"/>
            <w:jc w:val="right"/>
          </w:pPr>
        </w:pPrChange>
      </w:pPr>
      <w:del w:id="14982"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B06AC4">
      <w:pPr>
        <w:pStyle w:val="Corpodetexto"/>
        <w:jc w:val="center"/>
        <w:rPr>
          <w:del w:id="14983" w:author="Isabelly Cristina Santos Maia" w:date="2024-04-24T16:45:00Z"/>
          <w:sz w:val="13"/>
        </w:rPr>
        <w:pPrChange w:id="14984" w:author="Isabelly Cristina Santos Maia" w:date="2024-04-26T17:08:00Z">
          <w:pPr>
            <w:pStyle w:val="Corpodetexto"/>
            <w:spacing w:before="4"/>
          </w:pPr>
        </w:pPrChange>
      </w:pPr>
    </w:p>
    <w:p w14:paraId="248BA16D" w14:textId="1A956F81" w:rsidR="00DE1F5F" w:rsidDel="004E5521" w:rsidRDefault="00863E66" w:rsidP="00B06AC4">
      <w:pPr>
        <w:ind w:left="280"/>
        <w:jc w:val="center"/>
        <w:rPr>
          <w:del w:id="14985" w:author="Isabelly Cristina Santos Maia" w:date="2024-04-24T16:45:00Z"/>
          <w:b/>
        </w:rPr>
        <w:pPrChange w:id="14986" w:author="Isabelly Cristina Santos Maia" w:date="2024-04-26T17:08:00Z">
          <w:pPr>
            <w:spacing w:before="94"/>
            <w:ind w:left="280" w:right="376"/>
            <w:jc w:val="right"/>
          </w:pPr>
        </w:pPrChange>
      </w:pPr>
      <w:del w:id="14987"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B06AC4">
      <w:pPr>
        <w:ind w:left="280"/>
        <w:jc w:val="center"/>
        <w:rPr>
          <w:del w:id="14988" w:author="Isabelly Cristina Santos Maia" w:date="2024-04-24T16:45:00Z"/>
        </w:rPr>
        <w:pPrChange w:id="14989" w:author="Isabelly Cristina Santos Maia" w:date="2024-04-26T17:08:00Z">
          <w:pPr>
            <w:spacing w:before="6"/>
            <w:ind w:left="280" w:right="370"/>
            <w:jc w:val="right"/>
          </w:pPr>
        </w:pPrChange>
      </w:pPr>
      <w:del w:id="14990"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B06AC4">
      <w:pPr>
        <w:pStyle w:val="Corpodetexto"/>
        <w:jc w:val="center"/>
        <w:rPr>
          <w:del w:id="14991" w:author="Isabelly Cristina Santos Maia" w:date="2024-04-24T16:45:00Z"/>
          <w:sz w:val="13"/>
        </w:rPr>
        <w:pPrChange w:id="14992" w:author="Isabelly Cristina Santos Maia" w:date="2024-04-26T17:08:00Z">
          <w:pPr>
            <w:pStyle w:val="Corpodetexto"/>
            <w:spacing w:before="3"/>
          </w:pPr>
        </w:pPrChange>
      </w:pPr>
    </w:p>
    <w:p w14:paraId="2275781B" w14:textId="0B1A0F0A" w:rsidR="00DE1F5F" w:rsidDel="004E5521" w:rsidRDefault="00863E66" w:rsidP="00B06AC4">
      <w:pPr>
        <w:ind w:left="280"/>
        <w:jc w:val="center"/>
        <w:rPr>
          <w:del w:id="14993" w:author="Isabelly Cristina Santos Maia" w:date="2024-04-24T16:45:00Z"/>
          <w:b/>
        </w:rPr>
        <w:pPrChange w:id="14994" w:author="Isabelly Cristina Santos Maia" w:date="2024-04-26T17:08:00Z">
          <w:pPr>
            <w:spacing w:before="94"/>
            <w:ind w:left="280" w:right="380"/>
            <w:jc w:val="right"/>
          </w:pPr>
        </w:pPrChange>
      </w:pPr>
      <w:del w:id="14995"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B06AC4">
      <w:pPr>
        <w:ind w:left="280"/>
        <w:jc w:val="center"/>
        <w:rPr>
          <w:del w:id="14996" w:author="Isabelly Cristina Santos Maia" w:date="2024-04-24T16:45:00Z"/>
        </w:rPr>
        <w:pPrChange w:id="14997" w:author="Isabelly Cristina Santos Maia" w:date="2024-04-26T17:08:00Z">
          <w:pPr>
            <w:spacing w:before="6"/>
            <w:ind w:left="280" w:right="381"/>
            <w:jc w:val="right"/>
          </w:pPr>
        </w:pPrChange>
      </w:pPr>
      <w:del w:id="14998"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B06AC4">
      <w:pPr>
        <w:jc w:val="center"/>
        <w:rPr>
          <w:del w:id="14999" w:author="Isabelly Cristina Santos Maia" w:date="2024-04-24T16:46:00Z"/>
        </w:rPr>
        <w:sectPr w:rsidR="00DE1F5F" w:rsidDel="004E5521" w:rsidSect="00B06AC4">
          <w:pgSz w:w="11910" w:h="16840"/>
          <w:pgMar w:top="1320" w:right="1320" w:bottom="820" w:left="1420" w:header="0" w:footer="545" w:gutter="0"/>
          <w:cols w:space="720"/>
          <w:sectPrChange w:id="15000" w:author="Isabelly Cristina Santos Maia" w:date="2024-04-26T17:08:00Z">
            <w:sectPr w:rsidR="00DE1F5F" w:rsidDel="004E5521" w:rsidSect="00B06AC4">
              <w:pgMar w:top="1580" w:right="1320" w:bottom="740" w:left="1420" w:header="0" w:footer="545" w:gutter="0"/>
            </w:sectPr>
          </w:sectPrChange>
        </w:sectPr>
        <w:pPrChange w:id="15001" w:author="Isabelly Cristina Santos Maia" w:date="2024-04-26T17:08:00Z">
          <w:pPr>
            <w:jc w:val="right"/>
          </w:pPr>
        </w:pPrChange>
      </w:pPr>
    </w:p>
    <w:p w14:paraId="33D5A1A5" w14:textId="292118B8" w:rsidR="00DE1F5F" w:rsidDel="004E5521" w:rsidRDefault="001B52C2" w:rsidP="00B06AC4">
      <w:pPr>
        <w:pStyle w:val="Corpodetexto"/>
        <w:jc w:val="center"/>
        <w:rPr>
          <w:del w:id="15002" w:author="Isabelly Cristina Santos Maia" w:date="2024-04-24T16:46:00Z"/>
        </w:rPr>
        <w:pPrChange w:id="15003" w:author="Isabelly Cristina Santos Maia" w:date="2024-04-26T17:08:00Z">
          <w:pPr>
            <w:pStyle w:val="Corpodetexto"/>
          </w:pPr>
        </w:pPrChange>
      </w:pPr>
      <w:del w:id="15004" w:author="Isabelly Cristina Santos Maia" w:date="2024-04-24T16:46:00Z">
        <w:r w:rsidDel="004E5521">
          <w:rPr>
            <w:noProof/>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B06AC4">
      <w:pPr>
        <w:pStyle w:val="Corpodetexto"/>
        <w:jc w:val="center"/>
        <w:rPr>
          <w:del w:id="15005" w:author="Isabelly Cristina Santos Maia" w:date="2024-04-24T16:46:00Z"/>
        </w:rPr>
        <w:pPrChange w:id="15006" w:author="Isabelly Cristina Santos Maia" w:date="2024-04-26T17:08:00Z">
          <w:pPr>
            <w:pStyle w:val="Corpodetexto"/>
          </w:pPr>
        </w:pPrChange>
      </w:pPr>
    </w:p>
    <w:p w14:paraId="156C7822" w14:textId="5D614796" w:rsidR="00DE1F5F" w:rsidDel="004E5521" w:rsidRDefault="00DE1F5F" w:rsidP="00B06AC4">
      <w:pPr>
        <w:pStyle w:val="Corpodetexto"/>
        <w:jc w:val="center"/>
        <w:rPr>
          <w:del w:id="15007" w:author="Isabelly Cristina Santos Maia" w:date="2024-04-24T16:46:00Z"/>
        </w:rPr>
        <w:pPrChange w:id="15008" w:author="Isabelly Cristina Santos Maia" w:date="2024-04-26T17:08:00Z">
          <w:pPr>
            <w:pStyle w:val="Corpodetexto"/>
          </w:pPr>
        </w:pPrChange>
      </w:pPr>
    </w:p>
    <w:p w14:paraId="7D496A0B" w14:textId="78043C1A" w:rsidR="00DE1F5F" w:rsidDel="004E5521" w:rsidRDefault="00DE1F5F" w:rsidP="00B06AC4">
      <w:pPr>
        <w:pStyle w:val="Corpodetexto"/>
        <w:jc w:val="center"/>
        <w:rPr>
          <w:del w:id="15009" w:author="Isabelly Cristina Santos Maia" w:date="2024-04-24T16:46:00Z"/>
        </w:rPr>
        <w:pPrChange w:id="15010" w:author="Isabelly Cristina Santos Maia" w:date="2024-04-26T17:08:00Z">
          <w:pPr>
            <w:pStyle w:val="Corpodetexto"/>
          </w:pPr>
        </w:pPrChange>
      </w:pPr>
    </w:p>
    <w:p w14:paraId="047622F5" w14:textId="55829FE3" w:rsidR="00DE1F5F" w:rsidDel="004E5521" w:rsidRDefault="00DE1F5F" w:rsidP="00B06AC4">
      <w:pPr>
        <w:pStyle w:val="Corpodetexto"/>
        <w:jc w:val="center"/>
        <w:rPr>
          <w:del w:id="15011" w:author="Isabelly Cristina Santos Maia" w:date="2024-04-24T16:46:00Z"/>
        </w:rPr>
        <w:pPrChange w:id="15012" w:author="Isabelly Cristina Santos Maia" w:date="2024-04-26T17:08:00Z">
          <w:pPr>
            <w:pStyle w:val="Corpodetexto"/>
          </w:pPr>
        </w:pPrChange>
      </w:pPr>
    </w:p>
    <w:p w14:paraId="4327C754" w14:textId="77777777" w:rsidR="00DE1F5F" w:rsidDel="004E5521" w:rsidRDefault="00DE1F5F" w:rsidP="00B06AC4">
      <w:pPr>
        <w:pStyle w:val="Corpodetexto"/>
        <w:jc w:val="center"/>
        <w:rPr>
          <w:del w:id="15013" w:author="Isabelly Cristina Santos Maia" w:date="2024-04-24T16:46:00Z"/>
        </w:rPr>
        <w:pPrChange w:id="15014" w:author="Isabelly Cristina Santos Maia" w:date="2024-04-26T17:08:00Z">
          <w:pPr>
            <w:pStyle w:val="Corpodetexto"/>
          </w:pPr>
        </w:pPrChange>
      </w:pPr>
    </w:p>
    <w:p w14:paraId="6816AF70" w14:textId="77777777" w:rsidR="00DE1F5F" w:rsidDel="004E5521" w:rsidRDefault="00DE1F5F" w:rsidP="00B06AC4">
      <w:pPr>
        <w:pStyle w:val="Corpodetexto"/>
        <w:jc w:val="center"/>
        <w:rPr>
          <w:del w:id="15015" w:author="Isabelly Cristina Santos Maia" w:date="2024-04-24T16:46:00Z"/>
        </w:rPr>
        <w:pPrChange w:id="15016" w:author="Isabelly Cristina Santos Maia" w:date="2024-04-26T17:08:00Z">
          <w:pPr>
            <w:pStyle w:val="Corpodetexto"/>
          </w:pPr>
        </w:pPrChange>
      </w:pPr>
    </w:p>
    <w:p w14:paraId="4955584B" w14:textId="77777777" w:rsidR="00DE1F5F" w:rsidDel="004E5521" w:rsidRDefault="00DE1F5F" w:rsidP="00B06AC4">
      <w:pPr>
        <w:pStyle w:val="Corpodetexto"/>
        <w:jc w:val="center"/>
        <w:rPr>
          <w:del w:id="15017" w:author="Isabelly Cristina Santos Maia" w:date="2024-04-24T16:46:00Z"/>
        </w:rPr>
        <w:pPrChange w:id="15018" w:author="Isabelly Cristina Santos Maia" w:date="2024-04-26T17:08:00Z">
          <w:pPr>
            <w:pStyle w:val="Corpodetexto"/>
          </w:pPr>
        </w:pPrChange>
      </w:pPr>
    </w:p>
    <w:p w14:paraId="6A2911B5" w14:textId="77777777" w:rsidR="00DE1F5F" w:rsidDel="004E5521" w:rsidRDefault="00DE1F5F" w:rsidP="00B06AC4">
      <w:pPr>
        <w:pStyle w:val="Corpodetexto"/>
        <w:jc w:val="center"/>
        <w:rPr>
          <w:del w:id="15019" w:author="Isabelly Cristina Santos Maia" w:date="2024-04-24T16:46:00Z"/>
        </w:rPr>
        <w:pPrChange w:id="15020" w:author="Isabelly Cristina Santos Maia" w:date="2024-04-26T17:08:00Z">
          <w:pPr>
            <w:pStyle w:val="Corpodetexto"/>
          </w:pPr>
        </w:pPrChange>
      </w:pPr>
    </w:p>
    <w:p w14:paraId="44992C23" w14:textId="77777777" w:rsidR="00DE1F5F" w:rsidDel="004E5521" w:rsidRDefault="00DE1F5F" w:rsidP="00B06AC4">
      <w:pPr>
        <w:pStyle w:val="Corpodetexto"/>
        <w:jc w:val="center"/>
        <w:rPr>
          <w:del w:id="15021" w:author="Isabelly Cristina Santos Maia" w:date="2024-04-24T16:46:00Z"/>
        </w:rPr>
        <w:pPrChange w:id="15022" w:author="Isabelly Cristina Santos Maia" w:date="2024-04-26T17:08:00Z">
          <w:pPr>
            <w:pStyle w:val="Corpodetexto"/>
          </w:pPr>
        </w:pPrChange>
      </w:pPr>
    </w:p>
    <w:p w14:paraId="433F1D52" w14:textId="77777777" w:rsidR="00DE1F5F" w:rsidDel="004E5521" w:rsidRDefault="00DE1F5F" w:rsidP="00B06AC4">
      <w:pPr>
        <w:pStyle w:val="Corpodetexto"/>
        <w:jc w:val="center"/>
        <w:rPr>
          <w:del w:id="15023" w:author="Isabelly Cristina Santos Maia" w:date="2024-04-24T16:46:00Z"/>
        </w:rPr>
        <w:pPrChange w:id="15024" w:author="Isabelly Cristina Santos Maia" w:date="2024-04-26T17:08:00Z">
          <w:pPr>
            <w:pStyle w:val="Corpodetexto"/>
          </w:pPr>
        </w:pPrChange>
      </w:pPr>
    </w:p>
    <w:p w14:paraId="6754AE20" w14:textId="77777777" w:rsidR="00DE1F5F" w:rsidDel="004E5521" w:rsidRDefault="00DE1F5F" w:rsidP="00B06AC4">
      <w:pPr>
        <w:pStyle w:val="Corpodetexto"/>
        <w:jc w:val="center"/>
        <w:rPr>
          <w:del w:id="15025" w:author="Isabelly Cristina Santos Maia" w:date="2024-04-24T16:46:00Z"/>
        </w:rPr>
        <w:pPrChange w:id="15026" w:author="Isabelly Cristina Santos Maia" w:date="2024-04-26T17:08:00Z">
          <w:pPr>
            <w:pStyle w:val="Corpodetexto"/>
          </w:pPr>
        </w:pPrChange>
      </w:pPr>
    </w:p>
    <w:p w14:paraId="36A8EB93" w14:textId="1376979F" w:rsidR="00DE1F5F" w:rsidDel="004E5521" w:rsidRDefault="00DE1F5F" w:rsidP="00B06AC4">
      <w:pPr>
        <w:pStyle w:val="Corpodetexto"/>
        <w:jc w:val="center"/>
        <w:rPr>
          <w:del w:id="15027" w:author="Isabelly Cristina Santos Maia" w:date="2024-04-24T16:46:00Z"/>
        </w:rPr>
        <w:pPrChange w:id="15028" w:author="Isabelly Cristina Santos Maia" w:date="2024-04-26T17:08:00Z">
          <w:pPr>
            <w:pStyle w:val="Corpodetexto"/>
          </w:pPr>
        </w:pPrChange>
      </w:pPr>
    </w:p>
    <w:p w14:paraId="09623A1A" w14:textId="0F3CBDC8" w:rsidR="00DE1F5F" w:rsidDel="004E5521" w:rsidRDefault="00DE1F5F" w:rsidP="00B06AC4">
      <w:pPr>
        <w:pStyle w:val="Corpodetexto"/>
        <w:jc w:val="center"/>
        <w:rPr>
          <w:del w:id="15029" w:author="Isabelly Cristina Santos Maia" w:date="2024-04-24T16:46:00Z"/>
        </w:rPr>
        <w:pPrChange w:id="15030" w:author="Isabelly Cristina Santos Maia" w:date="2024-04-26T17:08:00Z">
          <w:pPr>
            <w:pStyle w:val="Corpodetexto"/>
          </w:pPr>
        </w:pPrChange>
      </w:pPr>
    </w:p>
    <w:p w14:paraId="185BA6CE" w14:textId="28494DDE" w:rsidR="00DE1F5F" w:rsidDel="004E5521" w:rsidRDefault="00DE1F5F" w:rsidP="00B06AC4">
      <w:pPr>
        <w:pStyle w:val="Corpodetexto"/>
        <w:jc w:val="center"/>
        <w:rPr>
          <w:del w:id="15031" w:author="Isabelly Cristina Santos Maia" w:date="2024-04-24T16:46:00Z"/>
        </w:rPr>
        <w:pPrChange w:id="15032" w:author="Isabelly Cristina Santos Maia" w:date="2024-04-26T17:08:00Z">
          <w:pPr>
            <w:pStyle w:val="Corpodetexto"/>
          </w:pPr>
        </w:pPrChange>
      </w:pPr>
    </w:p>
    <w:p w14:paraId="0F1AD886" w14:textId="1F3CF792" w:rsidR="00DE1F5F" w:rsidDel="004E5521" w:rsidRDefault="00DE1F5F" w:rsidP="00B06AC4">
      <w:pPr>
        <w:pStyle w:val="Corpodetexto"/>
        <w:jc w:val="center"/>
        <w:rPr>
          <w:del w:id="15033" w:author="Isabelly Cristina Santos Maia" w:date="2024-04-24T16:46:00Z"/>
        </w:rPr>
        <w:pPrChange w:id="15034" w:author="Isabelly Cristina Santos Maia" w:date="2024-04-26T17:08:00Z">
          <w:pPr>
            <w:pStyle w:val="Corpodetexto"/>
          </w:pPr>
        </w:pPrChange>
      </w:pPr>
    </w:p>
    <w:p w14:paraId="13F13C30" w14:textId="00F25F2E" w:rsidR="00DE1F5F" w:rsidDel="004E5521" w:rsidRDefault="00DE1F5F" w:rsidP="00B06AC4">
      <w:pPr>
        <w:pStyle w:val="Corpodetexto"/>
        <w:jc w:val="center"/>
        <w:rPr>
          <w:del w:id="15035" w:author="Isabelly Cristina Santos Maia" w:date="2024-04-24T16:46:00Z"/>
        </w:rPr>
        <w:pPrChange w:id="15036" w:author="Isabelly Cristina Santos Maia" w:date="2024-04-26T17:08:00Z">
          <w:pPr>
            <w:pStyle w:val="Corpodetexto"/>
          </w:pPr>
        </w:pPrChange>
      </w:pPr>
    </w:p>
    <w:p w14:paraId="289EB70F" w14:textId="6D3A1198" w:rsidR="00DE1F5F" w:rsidDel="004E5521" w:rsidRDefault="00DE1F5F" w:rsidP="00B06AC4">
      <w:pPr>
        <w:pStyle w:val="Corpodetexto"/>
        <w:jc w:val="center"/>
        <w:rPr>
          <w:del w:id="15037" w:author="Isabelly Cristina Santos Maia" w:date="2024-04-24T16:46:00Z"/>
        </w:rPr>
        <w:pPrChange w:id="15038" w:author="Isabelly Cristina Santos Maia" w:date="2024-04-26T17:08:00Z">
          <w:pPr>
            <w:pStyle w:val="Corpodetexto"/>
          </w:pPr>
        </w:pPrChange>
      </w:pPr>
    </w:p>
    <w:p w14:paraId="6BE18813" w14:textId="67C1E2AA" w:rsidR="00DE1F5F" w:rsidDel="004E5521" w:rsidRDefault="00DE1F5F" w:rsidP="00B06AC4">
      <w:pPr>
        <w:pStyle w:val="Corpodetexto"/>
        <w:jc w:val="center"/>
        <w:rPr>
          <w:del w:id="15039" w:author="Isabelly Cristina Santos Maia" w:date="2024-04-24T16:46:00Z"/>
        </w:rPr>
        <w:pPrChange w:id="15040" w:author="Isabelly Cristina Santos Maia" w:date="2024-04-26T17:08:00Z">
          <w:pPr>
            <w:pStyle w:val="Corpodetexto"/>
          </w:pPr>
        </w:pPrChange>
      </w:pPr>
    </w:p>
    <w:p w14:paraId="462E21A2" w14:textId="14216F19" w:rsidR="00DE1F5F" w:rsidDel="004E5521" w:rsidRDefault="00DE1F5F" w:rsidP="00B06AC4">
      <w:pPr>
        <w:pStyle w:val="Corpodetexto"/>
        <w:jc w:val="center"/>
        <w:rPr>
          <w:del w:id="15041" w:author="Isabelly Cristina Santos Maia" w:date="2024-04-24T16:46:00Z"/>
        </w:rPr>
        <w:pPrChange w:id="15042" w:author="Isabelly Cristina Santos Maia" w:date="2024-04-26T17:08:00Z">
          <w:pPr>
            <w:pStyle w:val="Corpodetexto"/>
          </w:pPr>
        </w:pPrChange>
      </w:pPr>
    </w:p>
    <w:p w14:paraId="72CD30DF" w14:textId="61AFD5AA" w:rsidR="00DE1F5F" w:rsidDel="004E5521" w:rsidRDefault="00DE1F5F" w:rsidP="00B06AC4">
      <w:pPr>
        <w:pStyle w:val="Corpodetexto"/>
        <w:jc w:val="center"/>
        <w:rPr>
          <w:del w:id="15043" w:author="Isabelly Cristina Santos Maia" w:date="2024-04-24T16:46:00Z"/>
        </w:rPr>
        <w:pPrChange w:id="15044" w:author="Isabelly Cristina Santos Maia" w:date="2024-04-26T17:08:00Z">
          <w:pPr>
            <w:pStyle w:val="Corpodetexto"/>
          </w:pPr>
        </w:pPrChange>
      </w:pPr>
    </w:p>
    <w:p w14:paraId="44D8BFDE" w14:textId="31A4D4D1" w:rsidR="00DE1F5F" w:rsidDel="004E5521" w:rsidRDefault="00DE1F5F" w:rsidP="00B06AC4">
      <w:pPr>
        <w:pStyle w:val="Corpodetexto"/>
        <w:jc w:val="center"/>
        <w:rPr>
          <w:del w:id="15045" w:author="Isabelly Cristina Santos Maia" w:date="2024-04-24T16:46:00Z"/>
        </w:rPr>
        <w:pPrChange w:id="15046" w:author="Isabelly Cristina Santos Maia" w:date="2024-04-26T17:08:00Z">
          <w:pPr>
            <w:pStyle w:val="Corpodetexto"/>
          </w:pPr>
        </w:pPrChange>
      </w:pPr>
    </w:p>
    <w:p w14:paraId="4A456E01" w14:textId="1B852BA5" w:rsidR="00DE1F5F" w:rsidDel="004E5521" w:rsidRDefault="00DE1F5F" w:rsidP="00B06AC4">
      <w:pPr>
        <w:pStyle w:val="Corpodetexto"/>
        <w:jc w:val="center"/>
        <w:rPr>
          <w:del w:id="15047" w:author="Isabelly Cristina Santos Maia" w:date="2024-04-24T16:46:00Z"/>
        </w:rPr>
        <w:pPrChange w:id="15048" w:author="Isabelly Cristina Santos Maia" w:date="2024-04-26T17:08:00Z">
          <w:pPr>
            <w:pStyle w:val="Corpodetexto"/>
          </w:pPr>
        </w:pPrChange>
      </w:pPr>
    </w:p>
    <w:p w14:paraId="649A0BB4" w14:textId="5EE82AFC" w:rsidR="00DE1F5F" w:rsidDel="004E5521" w:rsidRDefault="00DE1F5F" w:rsidP="00B06AC4">
      <w:pPr>
        <w:pStyle w:val="Corpodetexto"/>
        <w:jc w:val="center"/>
        <w:rPr>
          <w:del w:id="15049" w:author="Isabelly Cristina Santos Maia" w:date="2024-04-24T16:46:00Z"/>
        </w:rPr>
        <w:pPrChange w:id="15050" w:author="Isabelly Cristina Santos Maia" w:date="2024-04-26T17:08:00Z">
          <w:pPr>
            <w:pStyle w:val="Corpodetexto"/>
          </w:pPr>
        </w:pPrChange>
      </w:pPr>
    </w:p>
    <w:p w14:paraId="04BFF573" w14:textId="0BC601C8" w:rsidR="00DE1F5F" w:rsidDel="004E5521" w:rsidRDefault="00DE1F5F" w:rsidP="00B06AC4">
      <w:pPr>
        <w:pStyle w:val="Corpodetexto"/>
        <w:jc w:val="center"/>
        <w:rPr>
          <w:del w:id="15051" w:author="Isabelly Cristina Santos Maia" w:date="2024-04-24T16:46:00Z"/>
        </w:rPr>
        <w:pPrChange w:id="15052" w:author="Isabelly Cristina Santos Maia" w:date="2024-04-26T17:08:00Z">
          <w:pPr>
            <w:pStyle w:val="Corpodetexto"/>
          </w:pPr>
        </w:pPrChange>
      </w:pPr>
    </w:p>
    <w:p w14:paraId="5337F652" w14:textId="463F0F47" w:rsidR="00DE1F5F" w:rsidDel="004E5521" w:rsidRDefault="00DE1F5F" w:rsidP="00B06AC4">
      <w:pPr>
        <w:pStyle w:val="Corpodetexto"/>
        <w:jc w:val="center"/>
        <w:rPr>
          <w:del w:id="15053" w:author="Isabelly Cristina Santos Maia" w:date="2024-04-24T16:46:00Z"/>
        </w:rPr>
        <w:pPrChange w:id="15054" w:author="Isabelly Cristina Santos Maia" w:date="2024-04-26T17:08:00Z">
          <w:pPr>
            <w:pStyle w:val="Corpodetexto"/>
          </w:pPr>
        </w:pPrChange>
      </w:pPr>
    </w:p>
    <w:p w14:paraId="24F194D0" w14:textId="7C39E46A" w:rsidR="00DE1F5F" w:rsidDel="004E5521" w:rsidRDefault="00DE1F5F" w:rsidP="00B06AC4">
      <w:pPr>
        <w:pStyle w:val="Corpodetexto"/>
        <w:jc w:val="center"/>
        <w:rPr>
          <w:del w:id="15055" w:author="Isabelly Cristina Santos Maia" w:date="2024-04-24T16:46:00Z"/>
        </w:rPr>
        <w:pPrChange w:id="15056" w:author="Isabelly Cristina Santos Maia" w:date="2024-04-26T17:08:00Z">
          <w:pPr>
            <w:pStyle w:val="Corpodetexto"/>
          </w:pPr>
        </w:pPrChange>
      </w:pPr>
    </w:p>
    <w:p w14:paraId="62E6AE0D" w14:textId="53FCBD9A" w:rsidR="00DE1F5F" w:rsidDel="004E5521" w:rsidRDefault="00DE1F5F" w:rsidP="00B06AC4">
      <w:pPr>
        <w:pStyle w:val="Corpodetexto"/>
        <w:jc w:val="center"/>
        <w:rPr>
          <w:del w:id="15057" w:author="Isabelly Cristina Santos Maia" w:date="2024-04-24T16:46:00Z"/>
        </w:rPr>
        <w:pPrChange w:id="15058" w:author="Isabelly Cristina Santos Maia" w:date="2024-04-26T17:08:00Z">
          <w:pPr>
            <w:pStyle w:val="Corpodetexto"/>
          </w:pPr>
        </w:pPrChange>
      </w:pPr>
    </w:p>
    <w:p w14:paraId="46B0154B" w14:textId="6524434A" w:rsidR="00DE1F5F" w:rsidDel="004E5521" w:rsidRDefault="00DE1F5F" w:rsidP="00B06AC4">
      <w:pPr>
        <w:pStyle w:val="Corpodetexto"/>
        <w:jc w:val="center"/>
        <w:rPr>
          <w:del w:id="15059" w:author="Isabelly Cristina Santos Maia" w:date="2024-04-24T16:46:00Z"/>
        </w:rPr>
        <w:pPrChange w:id="15060" w:author="Isabelly Cristina Santos Maia" w:date="2024-04-26T17:08:00Z">
          <w:pPr>
            <w:pStyle w:val="Corpodetexto"/>
          </w:pPr>
        </w:pPrChange>
      </w:pPr>
    </w:p>
    <w:p w14:paraId="6C2DBFA7" w14:textId="3B365B5B" w:rsidR="00DE1F5F" w:rsidDel="004E5521" w:rsidRDefault="00DE1F5F" w:rsidP="00B06AC4">
      <w:pPr>
        <w:pStyle w:val="Corpodetexto"/>
        <w:jc w:val="center"/>
        <w:rPr>
          <w:del w:id="15061" w:author="Isabelly Cristina Santos Maia" w:date="2024-04-24T16:46:00Z"/>
        </w:rPr>
        <w:pPrChange w:id="15062" w:author="Isabelly Cristina Santos Maia" w:date="2024-04-26T17:08:00Z">
          <w:pPr>
            <w:pStyle w:val="Corpodetexto"/>
          </w:pPr>
        </w:pPrChange>
      </w:pPr>
    </w:p>
    <w:p w14:paraId="321E489A" w14:textId="2F5B73FF" w:rsidR="00DE1F5F" w:rsidDel="004E5521" w:rsidRDefault="00DE1F5F" w:rsidP="00B06AC4">
      <w:pPr>
        <w:pStyle w:val="Corpodetexto"/>
        <w:jc w:val="center"/>
        <w:rPr>
          <w:del w:id="15063" w:author="Isabelly Cristina Santos Maia" w:date="2024-04-24T16:46:00Z"/>
        </w:rPr>
        <w:pPrChange w:id="15064" w:author="Isabelly Cristina Santos Maia" w:date="2024-04-26T17:08:00Z">
          <w:pPr>
            <w:pStyle w:val="Corpodetexto"/>
          </w:pPr>
        </w:pPrChange>
      </w:pPr>
    </w:p>
    <w:p w14:paraId="4ED41B2E" w14:textId="627DD17B" w:rsidR="00DE1F5F" w:rsidDel="004E5521" w:rsidRDefault="00DE1F5F" w:rsidP="00B06AC4">
      <w:pPr>
        <w:pStyle w:val="Corpodetexto"/>
        <w:jc w:val="center"/>
        <w:rPr>
          <w:del w:id="15065" w:author="Isabelly Cristina Santos Maia" w:date="2024-04-24T16:46:00Z"/>
        </w:rPr>
        <w:pPrChange w:id="15066" w:author="Isabelly Cristina Santos Maia" w:date="2024-04-26T17:08:00Z">
          <w:pPr>
            <w:pStyle w:val="Corpodetexto"/>
          </w:pPr>
        </w:pPrChange>
      </w:pPr>
    </w:p>
    <w:p w14:paraId="3A238861" w14:textId="0FDA3F57" w:rsidR="00DE1F5F" w:rsidDel="004E5521" w:rsidRDefault="00DE1F5F" w:rsidP="00B06AC4">
      <w:pPr>
        <w:pStyle w:val="Corpodetexto"/>
        <w:jc w:val="center"/>
        <w:rPr>
          <w:del w:id="15067" w:author="Isabelly Cristina Santos Maia" w:date="2024-04-24T16:46:00Z"/>
        </w:rPr>
        <w:pPrChange w:id="15068" w:author="Isabelly Cristina Santos Maia" w:date="2024-04-26T17:08:00Z">
          <w:pPr>
            <w:pStyle w:val="Corpodetexto"/>
          </w:pPr>
        </w:pPrChange>
      </w:pPr>
    </w:p>
    <w:p w14:paraId="0033D4D2" w14:textId="42BCB669" w:rsidR="00DE1F5F" w:rsidDel="004E5521" w:rsidRDefault="00DE1F5F" w:rsidP="00B06AC4">
      <w:pPr>
        <w:pStyle w:val="Corpodetexto"/>
        <w:jc w:val="center"/>
        <w:rPr>
          <w:del w:id="15069" w:author="Isabelly Cristina Santos Maia" w:date="2024-04-24T16:46:00Z"/>
        </w:rPr>
        <w:pPrChange w:id="15070" w:author="Isabelly Cristina Santos Maia" w:date="2024-04-26T17:08:00Z">
          <w:pPr>
            <w:pStyle w:val="Corpodetexto"/>
          </w:pPr>
        </w:pPrChange>
      </w:pPr>
    </w:p>
    <w:p w14:paraId="5F783F20" w14:textId="5CAEB0C3" w:rsidR="00DE1F5F" w:rsidDel="004E5521" w:rsidRDefault="00DE1F5F" w:rsidP="00B06AC4">
      <w:pPr>
        <w:pStyle w:val="Corpodetexto"/>
        <w:jc w:val="center"/>
        <w:rPr>
          <w:del w:id="15071" w:author="Isabelly Cristina Santos Maia" w:date="2024-04-24T16:46:00Z"/>
        </w:rPr>
        <w:pPrChange w:id="15072" w:author="Isabelly Cristina Santos Maia" w:date="2024-04-26T17:08:00Z">
          <w:pPr>
            <w:pStyle w:val="Corpodetexto"/>
          </w:pPr>
        </w:pPrChange>
      </w:pPr>
    </w:p>
    <w:p w14:paraId="231A895E" w14:textId="34C001C8" w:rsidR="00DE1F5F" w:rsidDel="004E5521" w:rsidRDefault="00DE1F5F" w:rsidP="00B06AC4">
      <w:pPr>
        <w:pStyle w:val="Corpodetexto"/>
        <w:jc w:val="center"/>
        <w:rPr>
          <w:del w:id="15073" w:author="Isabelly Cristina Santos Maia" w:date="2024-04-24T16:46:00Z"/>
        </w:rPr>
        <w:pPrChange w:id="15074" w:author="Isabelly Cristina Santos Maia" w:date="2024-04-26T17:08:00Z">
          <w:pPr>
            <w:pStyle w:val="Corpodetexto"/>
          </w:pPr>
        </w:pPrChange>
      </w:pPr>
    </w:p>
    <w:p w14:paraId="4C149BBC" w14:textId="4511206F" w:rsidR="00DE1F5F" w:rsidDel="004E5521" w:rsidRDefault="00DE1F5F" w:rsidP="00B06AC4">
      <w:pPr>
        <w:pStyle w:val="Corpodetexto"/>
        <w:jc w:val="center"/>
        <w:rPr>
          <w:del w:id="15075" w:author="Isabelly Cristina Santos Maia" w:date="2024-04-24T16:46:00Z"/>
        </w:rPr>
        <w:pPrChange w:id="15076" w:author="Isabelly Cristina Santos Maia" w:date="2024-04-26T17:08:00Z">
          <w:pPr>
            <w:pStyle w:val="Corpodetexto"/>
          </w:pPr>
        </w:pPrChange>
      </w:pPr>
    </w:p>
    <w:p w14:paraId="4DA76B2A" w14:textId="3D1626CE" w:rsidR="00DE1F5F" w:rsidDel="004E5521" w:rsidRDefault="00DE1F5F" w:rsidP="00B06AC4">
      <w:pPr>
        <w:pStyle w:val="Corpodetexto"/>
        <w:jc w:val="center"/>
        <w:rPr>
          <w:del w:id="15077" w:author="Isabelly Cristina Santos Maia" w:date="2024-04-24T16:46:00Z"/>
        </w:rPr>
        <w:pPrChange w:id="15078" w:author="Isabelly Cristina Santos Maia" w:date="2024-04-26T17:08:00Z">
          <w:pPr>
            <w:pStyle w:val="Corpodetexto"/>
          </w:pPr>
        </w:pPrChange>
      </w:pPr>
    </w:p>
    <w:p w14:paraId="2AC70B5E" w14:textId="15DB7691" w:rsidR="00DE1F5F" w:rsidDel="004E5521" w:rsidRDefault="00DE1F5F" w:rsidP="00B06AC4">
      <w:pPr>
        <w:pStyle w:val="Corpodetexto"/>
        <w:jc w:val="center"/>
        <w:rPr>
          <w:del w:id="15079" w:author="Isabelly Cristina Santos Maia" w:date="2024-04-24T16:46:00Z"/>
        </w:rPr>
        <w:pPrChange w:id="15080" w:author="Isabelly Cristina Santos Maia" w:date="2024-04-26T17:08:00Z">
          <w:pPr>
            <w:pStyle w:val="Corpodetexto"/>
          </w:pPr>
        </w:pPrChange>
      </w:pPr>
    </w:p>
    <w:p w14:paraId="310BD836" w14:textId="1F606854" w:rsidR="00DE1F5F" w:rsidDel="004E5521" w:rsidRDefault="00DE1F5F" w:rsidP="00B06AC4">
      <w:pPr>
        <w:pStyle w:val="Corpodetexto"/>
        <w:jc w:val="center"/>
        <w:rPr>
          <w:del w:id="15081" w:author="Isabelly Cristina Santos Maia" w:date="2024-04-24T16:46:00Z"/>
        </w:rPr>
        <w:pPrChange w:id="15082" w:author="Isabelly Cristina Santos Maia" w:date="2024-04-26T17:08:00Z">
          <w:pPr>
            <w:pStyle w:val="Corpodetexto"/>
          </w:pPr>
        </w:pPrChange>
      </w:pPr>
    </w:p>
    <w:p w14:paraId="2E7258E6" w14:textId="508F1536" w:rsidR="00DE1F5F" w:rsidDel="004E5521" w:rsidRDefault="00DE1F5F" w:rsidP="00B06AC4">
      <w:pPr>
        <w:pStyle w:val="Corpodetexto"/>
        <w:jc w:val="center"/>
        <w:rPr>
          <w:del w:id="15083" w:author="Isabelly Cristina Santos Maia" w:date="2024-04-24T16:46:00Z"/>
        </w:rPr>
        <w:pPrChange w:id="15084" w:author="Isabelly Cristina Santos Maia" w:date="2024-04-26T17:08:00Z">
          <w:pPr>
            <w:pStyle w:val="Corpodetexto"/>
          </w:pPr>
        </w:pPrChange>
      </w:pPr>
    </w:p>
    <w:p w14:paraId="73C93BC1" w14:textId="1C2DA963" w:rsidR="00DE1F5F" w:rsidDel="004E5521" w:rsidRDefault="00DE1F5F" w:rsidP="00B06AC4">
      <w:pPr>
        <w:pStyle w:val="Corpodetexto"/>
        <w:jc w:val="center"/>
        <w:rPr>
          <w:del w:id="15085" w:author="Isabelly Cristina Santos Maia" w:date="2024-04-24T16:46:00Z"/>
        </w:rPr>
        <w:pPrChange w:id="15086" w:author="Isabelly Cristina Santos Maia" w:date="2024-04-26T17:08:00Z">
          <w:pPr>
            <w:pStyle w:val="Corpodetexto"/>
          </w:pPr>
        </w:pPrChange>
      </w:pPr>
    </w:p>
    <w:p w14:paraId="0A0650E7" w14:textId="1EC7FC9B" w:rsidR="00DE1F5F" w:rsidDel="004E5521" w:rsidRDefault="00DE1F5F" w:rsidP="00B06AC4">
      <w:pPr>
        <w:pStyle w:val="Corpodetexto"/>
        <w:jc w:val="center"/>
        <w:rPr>
          <w:del w:id="15087" w:author="Isabelly Cristina Santos Maia" w:date="2024-04-24T16:46:00Z"/>
        </w:rPr>
        <w:pPrChange w:id="15088" w:author="Isabelly Cristina Santos Maia" w:date="2024-04-26T17:08:00Z">
          <w:pPr>
            <w:pStyle w:val="Corpodetexto"/>
          </w:pPr>
        </w:pPrChange>
      </w:pPr>
    </w:p>
    <w:p w14:paraId="2F5A7613" w14:textId="79327E47" w:rsidR="00DE1F5F" w:rsidDel="004E5521" w:rsidRDefault="00DE1F5F" w:rsidP="00B06AC4">
      <w:pPr>
        <w:pStyle w:val="Corpodetexto"/>
        <w:jc w:val="center"/>
        <w:rPr>
          <w:del w:id="15089" w:author="Isabelly Cristina Santos Maia" w:date="2024-04-24T16:46:00Z"/>
        </w:rPr>
        <w:pPrChange w:id="15090" w:author="Isabelly Cristina Santos Maia" w:date="2024-04-26T17:08:00Z">
          <w:pPr>
            <w:pStyle w:val="Corpodetexto"/>
          </w:pPr>
        </w:pPrChange>
      </w:pPr>
    </w:p>
    <w:p w14:paraId="3C708DAB" w14:textId="21235DEF" w:rsidR="00DE1F5F" w:rsidDel="004E5521" w:rsidRDefault="00DE1F5F" w:rsidP="00B06AC4">
      <w:pPr>
        <w:pStyle w:val="Corpodetexto"/>
        <w:jc w:val="center"/>
        <w:rPr>
          <w:del w:id="15091" w:author="Isabelly Cristina Santos Maia" w:date="2024-04-24T16:46:00Z"/>
        </w:rPr>
        <w:pPrChange w:id="15092" w:author="Isabelly Cristina Santos Maia" w:date="2024-04-26T17:08:00Z">
          <w:pPr>
            <w:pStyle w:val="Corpodetexto"/>
          </w:pPr>
        </w:pPrChange>
      </w:pPr>
    </w:p>
    <w:p w14:paraId="44F7BFFF" w14:textId="64D76247" w:rsidR="00DE1F5F" w:rsidDel="004E5521" w:rsidRDefault="00DE1F5F" w:rsidP="00B06AC4">
      <w:pPr>
        <w:pStyle w:val="Corpodetexto"/>
        <w:jc w:val="center"/>
        <w:rPr>
          <w:del w:id="15093" w:author="Isabelly Cristina Santos Maia" w:date="2024-04-24T16:46:00Z"/>
        </w:rPr>
        <w:pPrChange w:id="15094" w:author="Isabelly Cristina Santos Maia" w:date="2024-04-26T17:08:00Z">
          <w:pPr>
            <w:pStyle w:val="Corpodetexto"/>
          </w:pPr>
        </w:pPrChange>
      </w:pPr>
    </w:p>
    <w:p w14:paraId="6F8D8289" w14:textId="35E2306F" w:rsidR="00DE1F5F" w:rsidDel="004E5521" w:rsidRDefault="00DE1F5F" w:rsidP="00B06AC4">
      <w:pPr>
        <w:pStyle w:val="Corpodetexto"/>
        <w:jc w:val="center"/>
        <w:rPr>
          <w:del w:id="15095" w:author="Isabelly Cristina Santos Maia" w:date="2024-04-24T16:46:00Z"/>
        </w:rPr>
        <w:pPrChange w:id="15096" w:author="Isabelly Cristina Santos Maia" w:date="2024-04-26T17:08:00Z">
          <w:pPr>
            <w:pStyle w:val="Corpodetexto"/>
          </w:pPr>
        </w:pPrChange>
      </w:pPr>
    </w:p>
    <w:p w14:paraId="22D5A700" w14:textId="4168E8B7" w:rsidR="00DE1F5F" w:rsidDel="004E5521" w:rsidRDefault="00DE1F5F" w:rsidP="00B06AC4">
      <w:pPr>
        <w:pStyle w:val="Corpodetexto"/>
        <w:jc w:val="center"/>
        <w:rPr>
          <w:del w:id="15097" w:author="Isabelly Cristina Santos Maia" w:date="2024-04-24T16:46:00Z"/>
        </w:rPr>
        <w:pPrChange w:id="15098" w:author="Isabelly Cristina Santos Maia" w:date="2024-04-26T17:08:00Z">
          <w:pPr>
            <w:pStyle w:val="Corpodetexto"/>
          </w:pPr>
        </w:pPrChange>
      </w:pPr>
    </w:p>
    <w:p w14:paraId="79746DC2" w14:textId="70B49EE0" w:rsidR="00DE1F5F" w:rsidDel="004E5521" w:rsidRDefault="00DE1F5F" w:rsidP="00B06AC4">
      <w:pPr>
        <w:pStyle w:val="Corpodetexto"/>
        <w:jc w:val="center"/>
        <w:rPr>
          <w:del w:id="15099" w:author="Isabelly Cristina Santos Maia" w:date="2024-04-24T16:46:00Z"/>
        </w:rPr>
        <w:pPrChange w:id="15100" w:author="Isabelly Cristina Santos Maia" w:date="2024-04-26T17:08:00Z">
          <w:pPr>
            <w:pStyle w:val="Corpodetexto"/>
          </w:pPr>
        </w:pPrChange>
      </w:pPr>
    </w:p>
    <w:p w14:paraId="02A3A59D" w14:textId="5C3FF4E1" w:rsidR="00DE1F5F" w:rsidDel="004E5521" w:rsidRDefault="00DE1F5F" w:rsidP="00B06AC4">
      <w:pPr>
        <w:pStyle w:val="Corpodetexto"/>
        <w:jc w:val="center"/>
        <w:rPr>
          <w:del w:id="15101" w:author="Isabelly Cristina Santos Maia" w:date="2024-04-24T16:46:00Z"/>
        </w:rPr>
        <w:pPrChange w:id="15102" w:author="Isabelly Cristina Santos Maia" w:date="2024-04-26T17:08:00Z">
          <w:pPr>
            <w:pStyle w:val="Corpodetexto"/>
          </w:pPr>
        </w:pPrChange>
      </w:pPr>
    </w:p>
    <w:p w14:paraId="5B152E82" w14:textId="1CA23F2C" w:rsidR="00DE1F5F" w:rsidDel="004E5521" w:rsidRDefault="00DE1F5F" w:rsidP="00B06AC4">
      <w:pPr>
        <w:pStyle w:val="Corpodetexto"/>
        <w:jc w:val="center"/>
        <w:rPr>
          <w:del w:id="15103" w:author="Isabelly Cristina Santos Maia" w:date="2024-04-24T16:46:00Z"/>
        </w:rPr>
        <w:pPrChange w:id="15104" w:author="Isabelly Cristina Santos Maia" w:date="2024-04-26T17:08:00Z">
          <w:pPr>
            <w:pStyle w:val="Corpodetexto"/>
          </w:pPr>
        </w:pPrChange>
      </w:pPr>
    </w:p>
    <w:p w14:paraId="56A60D17" w14:textId="175E2FE3" w:rsidR="00DE1F5F" w:rsidDel="004E5521" w:rsidRDefault="00DE1F5F" w:rsidP="00B06AC4">
      <w:pPr>
        <w:pStyle w:val="Corpodetexto"/>
        <w:jc w:val="center"/>
        <w:rPr>
          <w:del w:id="15105" w:author="Isabelly Cristina Santos Maia" w:date="2024-04-24T16:46:00Z"/>
        </w:rPr>
        <w:pPrChange w:id="15106" w:author="Isabelly Cristina Santos Maia" w:date="2024-04-26T17:08:00Z">
          <w:pPr>
            <w:pStyle w:val="Corpodetexto"/>
          </w:pPr>
        </w:pPrChange>
      </w:pPr>
    </w:p>
    <w:p w14:paraId="3B51105C" w14:textId="135FD416" w:rsidR="00DE1F5F" w:rsidDel="004E5521" w:rsidRDefault="00DE1F5F" w:rsidP="00B06AC4">
      <w:pPr>
        <w:pStyle w:val="Corpodetexto"/>
        <w:jc w:val="center"/>
        <w:rPr>
          <w:del w:id="15107" w:author="Isabelly Cristina Santos Maia" w:date="2024-04-24T16:46:00Z"/>
        </w:rPr>
        <w:pPrChange w:id="15108" w:author="Isabelly Cristina Santos Maia" w:date="2024-04-26T17:08:00Z">
          <w:pPr>
            <w:pStyle w:val="Corpodetexto"/>
          </w:pPr>
        </w:pPrChange>
      </w:pPr>
    </w:p>
    <w:p w14:paraId="2FED6D91" w14:textId="5E580171" w:rsidR="00DE1F5F" w:rsidDel="004E5521" w:rsidRDefault="00DE1F5F" w:rsidP="00B06AC4">
      <w:pPr>
        <w:pStyle w:val="Corpodetexto"/>
        <w:jc w:val="center"/>
        <w:rPr>
          <w:del w:id="15109" w:author="Isabelly Cristina Santos Maia" w:date="2024-04-24T16:46:00Z"/>
        </w:rPr>
        <w:pPrChange w:id="15110" w:author="Isabelly Cristina Santos Maia" w:date="2024-04-26T17:08:00Z">
          <w:pPr>
            <w:pStyle w:val="Corpodetexto"/>
          </w:pPr>
        </w:pPrChange>
      </w:pPr>
    </w:p>
    <w:p w14:paraId="42912CD7" w14:textId="713C47C1" w:rsidR="00DE1F5F" w:rsidDel="004E5521" w:rsidRDefault="00DE1F5F" w:rsidP="00B06AC4">
      <w:pPr>
        <w:pStyle w:val="Corpodetexto"/>
        <w:jc w:val="center"/>
        <w:rPr>
          <w:del w:id="15111" w:author="Isabelly Cristina Santos Maia" w:date="2024-04-24T16:46:00Z"/>
        </w:rPr>
        <w:pPrChange w:id="15112" w:author="Isabelly Cristina Santos Maia" w:date="2024-04-26T17:08:00Z">
          <w:pPr>
            <w:pStyle w:val="Corpodetexto"/>
          </w:pPr>
        </w:pPrChange>
      </w:pPr>
    </w:p>
    <w:p w14:paraId="567213CA" w14:textId="3099B30C" w:rsidR="00DE1F5F" w:rsidDel="004E5521" w:rsidRDefault="00DE1F5F" w:rsidP="00B06AC4">
      <w:pPr>
        <w:pStyle w:val="Corpodetexto"/>
        <w:jc w:val="center"/>
        <w:rPr>
          <w:del w:id="15113" w:author="Isabelly Cristina Santos Maia" w:date="2024-04-24T16:46:00Z"/>
        </w:rPr>
        <w:pPrChange w:id="15114" w:author="Isabelly Cristina Santos Maia" w:date="2024-04-26T17:08:00Z">
          <w:pPr>
            <w:pStyle w:val="Corpodetexto"/>
          </w:pPr>
        </w:pPrChange>
      </w:pPr>
    </w:p>
    <w:p w14:paraId="716E047F" w14:textId="56870B62" w:rsidR="00DE1F5F" w:rsidRDefault="001B52C2" w:rsidP="00B06AC4">
      <w:pPr>
        <w:jc w:val="center"/>
        <w:rPr>
          <w:sz w:val="40"/>
        </w:rPr>
        <w:pPrChange w:id="15115" w:author="Isabelly Cristina Santos Maia" w:date="2024-04-26T17:08:00Z">
          <w:pPr/>
        </w:pPrChange>
      </w:pPr>
      <w:del w:id="15116"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B06AC4">
      <w:footerReference w:type="default" r:id="rId35"/>
      <w:pgSz w:w="11910" w:h="16840"/>
      <w:pgMar w:top="1320" w:right="1320" w:bottom="820" w:left="1420" w:header="0" w:footer="545" w:gutter="0"/>
      <w:cols w:space="720"/>
      <w:sectPrChange w:id="15117" w:author="Isabelly Cristina Santos Maia" w:date="2024-04-26T17:08:00Z">
        <w:sectPr w:rsidR="00DE1F5F" w:rsidSect="00B06AC4">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1DA2F" w14:textId="77777777" w:rsidR="0072171F" w:rsidRDefault="0072171F">
      <w:r>
        <w:separator/>
      </w:r>
    </w:p>
  </w:endnote>
  <w:endnote w:type="continuationSeparator" w:id="0">
    <w:p w14:paraId="3D62C8D4" w14:textId="77777777" w:rsidR="0072171F" w:rsidRDefault="00721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D9832" w14:textId="77777777" w:rsidR="0072171F" w:rsidRDefault="0072171F">
      <w:r>
        <w:separator/>
      </w:r>
    </w:p>
  </w:footnote>
  <w:footnote w:type="continuationSeparator" w:id="0">
    <w:p w14:paraId="7EC143E5" w14:textId="77777777" w:rsidR="0072171F" w:rsidRDefault="00721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trackRevisions/>
  <w:documentProtection w:edit="forms" w:enforcement="1" w:cryptProviderType="rsaAES" w:cryptAlgorithmClass="hash" w:cryptAlgorithmType="typeAny" w:cryptAlgorithmSid="14" w:cryptSpinCount="100000" w:hash="w7nyfkhNQQwUr36xbfLLAAupGhIHKkijfkJPIo90xEU/u77yWvk5JDp69u5LEJPo+/4RSfV/G48KD2iUflJHAQ==" w:salt="Vh4IkRFfYaP/KCzyyA/A3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06A2C"/>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171F"/>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06AC4"/>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56167</Words>
  <Characters>303308</Characters>
  <Application>Microsoft Office Word</Application>
  <DocSecurity>0</DocSecurity>
  <Lines>2527</Lines>
  <Paragraphs>717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